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A109" w14:textId="27BBF01B" w:rsidR="002C06C8" w:rsidRPr="00F23C51" w:rsidRDefault="002C06C8" w:rsidP="002C06C8">
      <w:pPr>
        <w:jc w:val="center"/>
        <w:rPr>
          <w:rFonts w:ascii="Arial" w:hAnsi="Arial" w:cs="Arial"/>
        </w:rPr>
      </w:pPr>
    </w:p>
    <w:p w14:paraId="1C77F919" w14:textId="77777777" w:rsidR="001C067D" w:rsidRPr="00F23C51" w:rsidRDefault="001C067D" w:rsidP="002C06C8">
      <w:pPr>
        <w:spacing w:line="360" w:lineRule="auto"/>
        <w:jc w:val="center"/>
        <w:rPr>
          <w:rFonts w:ascii="Arial" w:hAnsi="Arial" w:cs="Arial"/>
          <w:b/>
          <w:bCs/>
          <w:color w:val="008999"/>
          <w:sz w:val="28"/>
          <w:szCs w:val="28"/>
        </w:rPr>
      </w:pPr>
    </w:p>
    <w:p w14:paraId="6DB655AC" w14:textId="73206BC8" w:rsidR="003C1463" w:rsidRPr="00F23C51" w:rsidRDefault="003C1463" w:rsidP="00F228B7">
      <w:pPr>
        <w:spacing w:line="360" w:lineRule="auto"/>
        <w:jc w:val="center"/>
        <w:rPr>
          <w:rFonts w:ascii="Arial" w:hAnsi="Arial" w:cs="Arial"/>
          <w:b/>
          <w:bCs/>
          <w:color w:val="008999"/>
          <w:sz w:val="32"/>
          <w:szCs w:val="32"/>
        </w:rPr>
      </w:pPr>
    </w:p>
    <w:p w14:paraId="3D7BB1EF" w14:textId="1028786C" w:rsidR="46A4937C" w:rsidRDefault="46A4937C" w:rsidP="46A4937C">
      <w:pPr>
        <w:spacing w:line="360" w:lineRule="auto"/>
        <w:jc w:val="center"/>
        <w:rPr>
          <w:rFonts w:ascii="Arial" w:hAnsi="Arial" w:cs="Arial"/>
          <w:b/>
          <w:bCs/>
          <w:color w:val="008999"/>
          <w:sz w:val="32"/>
          <w:szCs w:val="32"/>
        </w:rPr>
      </w:pPr>
    </w:p>
    <w:p w14:paraId="1AC45B87" w14:textId="2973DC12" w:rsidR="003A7298" w:rsidRPr="00F23C51" w:rsidRDefault="1C5CACCA" w:rsidP="00F228B7">
      <w:pPr>
        <w:spacing w:line="360" w:lineRule="auto"/>
        <w:jc w:val="center"/>
      </w:pPr>
      <w:r w:rsidRPr="46A4937C">
        <w:rPr>
          <w:rFonts w:ascii="Arial" w:hAnsi="Arial" w:cs="Arial"/>
          <w:b/>
          <w:bCs/>
          <w:color w:val="008999"/>
          <w:sz w:val="32"/>
          <w:szCs w:val="32"/>
        </w:rPr>
        <w:t>NI Affairs Committee Inquiry</w:t>
      </w:r>
      <w:r w:rsidR="6B7183D0" w:rsidRPr="46A4937C">
        <w:rPr>
          <w:rFonts w:ascii="Arial" w:hAnsi="Arial" w:cs="Arial"/>
          <w:b/>
          <w:bCs/>
          <w:color w:val="008999"/>
          <w:sz w:val="32"/>
          <w:szCs w:val="32"/>
        </w:rPr>
        <w:t xml:space="preserve"> into </w:t>
      </w:r>
      <w:r w:rsidR="5B5C8981" w:rsidRPr="46A4937C">
        <w:rPr>
          <w:rFonts w:ascii="Arial" w:hAnsi="Arial" w:cs="Arial"/>
          <w:b/>
          <w:bCs/>
          <w:color w:val="008999"/>
          <w:sz w:val="32"/>
          <w:szCs w:val="32"/>
        </w:rPr>
        <w:t>R</w:t>
      </w:r>
      <w:r w:rsidR="6B7183D0" w:rsidRPr="46A4937C">
        <w:rPr>
          <w:rFonts w:ascii="Arial" w:hAnsi="Arial" w:cs="Arial"/>
          <w:b/>
          <w:bCs/>
          <w:color w:val="008999"/>
          <w:sz w:val="32"/>
          <w:szCs w:val="32"/>
        </w:rPr>
        <w:t xml:space="preserve">econciliation in Northern Ireland </w:t>
      </w:r>
    </w:p>
    <w:p w14:paraId="2E67803E" w14:textId="290A796E" w:rsidR="46A4937C" w:rsidRDefault="46A4937C" w:rsidP="46A4937C">
      <w:pPr>
        <w:spacing w:line="360" w:lineRule="auto"/>
        <w:jc w:val="center"/>
        <w:rPr>
          <w:rFonts w:ascii="Arial" w:hAnsi="Arial" w:cs="Arial"/>
          <w:b/>
          <w:bCs/>
          <w:color w:val="008999"/>
          <w:sz w:val="32"/>
          <w:szCs w:val="32"/>
        </w:rPr>
      </w:pPr>
    </w:p>
    <w:p w14:paraId="5DEA7E65" w14:textId="20C3B6F1" w:rsidR="46A4937C" w:rsidRDefault="46A4937C" w:rsidP="46A4937C">
      <w:pPr>
        <w:spacing w:line="360" w:lineRule="auto"/>
        <w:jc w:val="center"/>
        <w:rPr>
          <w:rFonts w:ascii="Arial" w:hAnsi="Arial" w:cs="Arial"/>
          <w:b/>
          <w:bCs/>
          <w:color w:val="008999"/>
          <w:sz w:val="32"/>
          <w:szCs w:val="32"/>
        </w:rPr>
      </w:pPr>
    </w:p>
    <w:p w14:paraId="525FEC53" w14:textId="1E289DB9" w:rsidR="00F228B7" w:rsidRPr="00F23C51" w:rsidRDefault="00F228B7" w:rsidP="00F228B7">
      <w:pPr>
        <w:spacing w:line="360" w:lineRule="auto"/>
        <w:jc w:val="center"/>
        <w:rPr>
          <w:rFonts w:ascii="Arial" w:hAnsi="Arial" w:cs="Arial"/>
          <w:color w:val="008999"/>
          <w:sz w:val="32"/>
          <w:szCs w:val="32"/>
        </w:rPr>
      </w:pPr>
      <w:r w:rsidRPr="00F23C51">
        <w:rPr>
          <w:rFonts w:ascii="Arial" w:hAnsi="Arial" w:cs="Arial"/>
          <w:b/>
          <w:bCs/>
          <w:color w:val="008999"/>
          <w:sz w:val="32"/>
          <w:szCs w:val="32"/>
        </w:rPr>
        <w:t>Response</w:t>
      </w:r>
    </w:p>
    <w:p w14:paraId="5D8E5086" w14:textId="7416624E" w:rsidR="003C1463" w:rsidRPr="00F23C51" w:rsidRDefault="003C1463" w:rsidP="46A4937C">
      <w:pPr>
        <w:spacing w:line="360" w:lineRule="auto"/>
        <w:jc w:val="center"/>
        <w:rPr>
          <w:rFonts w:ascii="Arial" w:hAnsi="Arial" w:cs="Arial"/>
          <w:b/>
          <w:bCs/>
          <w:color w:val="008999"/>
          <w:sz w:val="32"/>
          <w:szCs w:val="32"/>
        </w:rPr>
      </w:pPr>
    </w:p>
    <w:p w14:paraId="137C54D9" w14:textId="77777777" w:rsidR="003C1463" w:rsidRPr="00F23C51" w:rsidRDefault="003C1463" w:rsidP="00F228B7">
      <w:pPr>
        <w:spacing w:line="360" w:lineRule="auto"/>
        <w:jc w:val="center"/>
        <w:rPr>
          <w:rFonts w:ascii="Arial" w:hAnsi="Arial" w:cs="Arial"/>
          <w:b/>
          <w:bCs/>
          <w:color w:val="008999"/>
          <w:sz w:val="32"/>
          <w:szCs w:val="32"/>
        </w:rPr>
      </w:pPr>
    </w:p>
    <w:p w14:paraId="44FA1341" w14:textId="4FF8D370" w:rsidR="00F228B7" w:rsidRPr="00F23C51" w:rsidRDefault="009363E1" w:rsidP="00F228B7">
      <w:pPr>
        <w:spacing w:line="360" w:lineRule="auto"/>
        <w:jc w:val="center"/>
        <w:rPr>
          <w:rFonts w:ascii="Arial" w:hAnsi="Arial" w:cs="Arial"/>
          <w:b/>
          <w:bCs/>
          <w:color w:val="008999"/>
          <w:sz w:val="32"/>
          <w:szCs w:val="32"/>
        </w:rPr>
      </w:pPr>
      <w:r>
        <w:rPr>
          <w:rFonts w:ascii="Arial" w:hAnsi="Arial" w:cs="Arial"/>
          <w:b/>
          <w:bCs/>
          <w:color w:val="008999"/>
          <w:sz w:val="32"/>
          <w:szCs w:val="32"/>
        </w:rPr>
        <w:t>June</w:t>
      </w:r>
      <w:r w:rsidR="00F228B7" w:rsidRPr="00F23C51">
        <w:rPr>
          <w:rFonts w:ascii="Arial" w:hAnsi="Arial" w:cs="Arial"/>
          <w:b/>
          <w:bCs/>
          <w:color w:val="008999"/>
          <w:sz w:val="32"/>
          <w:szCs w:val="32"/>
        </w:rPr>
        <w:t xml:space="preserve"> 202</w:t>
      </w:r>
      <w:r>
        <w:rPr>
          <w:rFonts w:ascii="Arial" w:hAnsi="Arial" w:cs="Arial"/>
          <w:b/>
          <w:bCs/>
          <w:color w:val="008999"/>
          <w:sz w:val="32"/>
          <w:szCs w:val="32"/>
        </w:rPr>
        <w:t>6</w:t>
      </w:r>
    </w:p>
    <w:p w14:paraId="506ED0E3" w14:textId="77777777" w:rsidR="001C067D" w:rsidRPr="00F23C51" w:rsidRDefault="001C067D" w:rsidP="002C06C8">
      <w:pPr>
        <w:spacing w:line="360" w:lineRule="auto"/>
        <w:jc w:val="center"/>
        <w:rPr>
          <w:rFonts w:ascii="Arial" w:hAnsi="Arial" w:cs="Arial"/>
          <w:b/>
          <w:bCs/>
          <w:color w:val="008999"/>
        </w:rPr>
      </w:pPr>
    </w:p>
    <w:p w14:paraId="17792E71" w14:textId="77777777" w:rsidR="001C067D" w:rsidRPr="00F23C51" w:rsidRDefault="001C067D" w:rsidP="002C06C8">
      <w:pPr>
        <w:spacing w:line="360" w:lineRule="auto"/>
        <w:jc w:val="center"/>
        <w:rPr>
          <w:rFonts w:ascii="Arial" w:hAnsi="Arial" w:cs="Arial"/>
          <w:b/>
          <w:bCs/>
          <w:color w:val="008999"/>
        </w:rPr>
      </w:pPr>
    </w:p>
    <w:p w14:paraId="12458222" w14:textId="77777777" w:rsidR="001C067D" w:rsidRPr="00F23C51" w:rsidRDefault="001C067D" w:rsidP="002C06C8">
      <w:pPr>
        <w:spacing w:line="360" w:lineRule="auto"/>
        <w:jc w:val="center"/>
        <w:rPr>
          <w:rFonts w:ascii="Arial" w:hAnsi="Arial" w:cs="Arial"/>
          <w:b/>
          <w:bCs/>
          <w:color w:val="008999"/>
        </w:rPr>
      </w:pPr>
    </w:p>
    <w:p w14:paraId="3B66B24B" w14:textId="77777777" w:rsidR="001C067D" w:rsidRPr="00F23C51" w:rsidRDefault="001C067D" w:rsidP="002C06C8">
      <w:pPr>
        <w:spacing w:line="360" w:lineRule="auto"/>
        <w:jc w:val="center"/>
        <w:rPr>
          <w:rFonts w:ascii="Arial" w:hAnsi="Arial" w:cs="Arial"/>
          <w:b/>
          <w:bCs/>
          <w:color w:val="008999"/>
        </w:rPr>
      </w:pPr>
    </w:p>
    <w:p w14:paraId="481B481D" w14:textId="77777777" w:rsidR="001C067D" w:rsidRPr="00F23C51" w:rsidRDefault="001C067D" w:rsidP="002C06C8">
      <w:pPr>
        <w:spacing w:line="360" w:lineRule="auto"/>
        <w:jc w:val="center"/>
        <w:rPr>
          <w:rFonts w:ascii="Arial" w:hAnsi="Arial" w:cs="Arial"/>
          <w:b/>
          <w:bCs/>
          <w:color w:val="008999"/>
        </w:rPr>
      </w:pPr>
    </w:p>
    <w:p w14:paraId="784B5BAE" w14:textId="77777777" w:rsidR="001C067D" w:rsidRPr="00F23C51" w:rsidRDefault="001C067D" w:rsidP="002C06C8">
      <w:pPr>
        <w:spacing w:line="360" w:lineRule="auto"/>
        <w:jc w:val="center"/>
        <w:rPr>
          <w:rFonts w:ascii="Arial" w:hAnsi="Arial" w:cs="Arial"/>
          <w:b/>
          <w:bCs/>
          <w:color w:val="008999"/>
        </w:rPr>
      </w:pPr>
    </w:p>
    <w:p w14:paraId="3F465095" w14:textId="77777777" w:rsidR="001C067D" w:rsidRPr="00F23C51" w:rsidRDefault="001C067D" w:rsidP="002C06C8">
      <w:pPr>
        <w:spacing w:line="360" w:lineRule="auto"/>
        <w:jc w:val="center"/>
        <w:rPr>
          <w:rFonts w:ascii="Arial" w:hAnsi="Arial" w:cs="Arial"/>
          <w:b/>
          <w:bCs/>
          <w:color w:val="008999"/>
        </w:rPr>
      </w:pPr>
    </w:p>
    <w:p w14:paraId="77875DC7" w14:textId="77777777" w:rsidR="001C067D" w:rsidRPr="00F23C51" w:rsidRDefault="001C067D" w:rsidP="002C06C8">
      <w:pPr>
        <w:spacing w:line="360" w:lineRule="auto"/>
        <w:jc w:val="center"/>
        <w:rPr>
          <w:rFonts w:ascii="Arial" w:hAnsi="Arial" w:cs="Arial"/>
          <w:b/>
          <w:bCs/>
          <w:color w:val="008999"/>
        </w:rPr>
      </w:pPr>
    </w:p>
    <w:p w14:paraId="682EDC0E" w14:textId="1F70E612" w:rsidR="00B80EB5" w:rsidRDefault="00B80EB5">
      <w:pPr>
        <w:rPr>
          <w:rFonts w:ascii="Arial" w:hAnsi="Arial" w:cs="Arial"/>
          <w:b/>
          <w:bCs/>
          <w:color w:val="008999"/>
        </w:rPr>
      </w:pPr>
      <w:r>
        <w:rPr>
          <w:rFonts w:ascii="Arial" w:hAnsi="Arial" w:cs="Arial"/>
          <w:b/>
          <w:bCs/>
          <w:color w:val="008999"/>
        </w:rPr>
        <w:br w:type="page"/>
      </w:r>
    </w:p>
    <w:p w14:paraId="4936F55D" w14:textId="77777777" w:rsidR="001C067D" w:rsidRPr="00F23C51" w:rsidRDefault="001C067D" w:rsidP="46A4937C">
      <w:pPr>
        <w:spacing w:line="360" w:lineRule="auto"/>
        <w:rPr>
          <w:rFonts w:ascii="Arial" w:hAnsi="Arial" w:cs="Arial"/>
          <w:b/>
          <w:bCs/>
          <w:color w:val="008999"/>
        </w:rPr>
      </w:pPr>
    </w:p>
    <w:sdt>
      <w:sdtPr>
        <w:rPr>
          <w:rFonts w:asciiTheme="minorHAnsi" w:eastAsiaTheme="minorEastAsia" w:hAnsiTheme="minorHAnsi" w:cstheme="minorBidi"/>
          <w:color w:val="auto"/>
          <w:kern w:val="2"/>
          <w:sz w:val="22"/>
          <w:szCs w:val="22"/>
          <w:lang w:val="en-GB"/>
          <w14:ligatures w14:val="standardContextual"/>
        </w:rPr>
        <w:id w:val="1943341441"/>
        <w:docPartObj>
          <w:docPartGallery w:val="Table of Contents"/>
          <w:docPartUnique/>
        </w:docPartObj>
      </w:sdtPr>
      <w:sdtEndPr>
        <w:rPr>
          <w:b/>
          <w:bCs/>
          <w:noProof/>
        </w:rPr>
      </w:sdtEndPr>
      <w:sdtContent>
        <w:p w14:paraId="79F699BE" w14:textId="4F7A7423" w:rsidR="00974561" w:rsidRDefault="00974561">
          <w:pPr>
            <w:pStyle w:val="TOCHeading"/>
          </w:pPr>
          <w:r>
            <w:t>Content</w:t>
          </w:r>
          <w:r w:rsidR="008F72BD">
            <w:t>s</w:t>
          </w:r>
        </w:p>
        <w:p w14:paraId="16EBC817" w14:textId="49B88674" w:rsidR="00B80EB5" w:rsidRDefault="00F86295">
          <w:pPr>
            <w:pStyle w:val="TOC2"/>
            <w:tabs>
              <w:tab w:val="right" w:leader="dot" w:pos="8756"/>
            </w:tabs>
            <w:rPr>
              <w:rFonts w:eastAsiaTheme="minorEastAsia"/>
              <w:noProof/>
              <w:sz w:val="24"/>
              <w:szCs w:val="24"/>
              <w:lang w:eastAsia="en-GB"/>
            </w:rPr>
          </w:pPr>
          <w:r>
            <w:fldChar w:fldCharType="begin"/>
          </w:r>
          <w:r>
            <w:instrText xml:space="preserve"> TOC \o "1-3" \h \z \u </w:instrText>
          </w:r>
          <w:r>
            <w:fldChar w:fldCharType="separate"/>
          </w:r>
          <w:hyperlink w:anchor="_Toc231810836" w:history="1">
            <w:r w:rsidR="00B80EB5" w:rsidRPr="00185E3D">
              <w:rPr>
                <w:rStyle w:val="Hyperlink"/>
                <w:noProof/>
              </w:rPr>
              <w:t>Summary</w:t>
            </w:r>
            <w:r w:rsidR="00B80EB5">
              <w:rPr>
                <w:noProof/>
                <w:webHidden/>
              </w:rPr>
              <w:tab/>
            </w:r>
            <w:r w:rsidR="00B80EB5">
              <w:rPr>
                <w:noProof/>
                <w:webHidden/>
              </w:rPr>
              <w:fldChar w:fldCharType="begin"/>
            </w:r>
            <w:r w:rsidR="00B80EB5">
              <w:rPr>
                <w:noProof/>
                <w:webHidden/>
              </w:rPr>
              <w:instrText xml:space="preserve"> PAGEREF _Toc231810836 \h </w:instrText>
            </w:r>
            <w:r w:rsidR="00B80EB5">
              <w:rPr>
                <w:noProof/>
                <w:webHidden/>
              </w:rPr>
            </w:r>
            <w:r w:rsidR="00B80EB5">
              <w:rPr>
                <w:noProof/>
                <w:webHidden/>
              </w:rPr>
              <w:fldChar w:fldCharType="separate"/>
            </w:r>
            <w:r w:rsidR="007748F3">
              <w:rPr>
                <w:noProof/>
                <w:webHidden/>
              </w:rPr>
              <w:t>3</w:t>
            </w:r>
            <w:r w:rsidR="00B80EB5">
              <w:rPr>
                <w:noProof/>
                <w:webHidden/>
              </w:rPr>
              <w:fldChar w:fldCharType="end"/>
            </w:r>
          </w:hyperlink>
        </w:p>
        <w:p w14:paraId="6E67CF54" w14:textId="1DA4484F" w:rsidR="00B80EB5" w:rsidRDefault="00B80EB5">
          <w:pPr>
            <w:pStyle w:val="TOC2"/>
            <w:tabs>
              <w:tab w:val="right" w:leader="dot" w:pos="8756"/>
            </w:tabs>
            <w:rPr>
              <w:rFonts w:eastAsiaTheme="minorEastAsia"/>
              <w:noProof/>
              <w:sz w:val="24"/>
              <w:szCs w:val="24"/>
              <w:lang w:eastAsia="en-GB"/>
            </w:rPr>
          </w:pPr>
          <w:hyperlink w:anchor="_Toc231810837" w:history="1">
            <w:r w:rsidRPr="00185E3D">
              <w:rPr>
                <w:rStyle w:val="Hyperlink"/>
                <w:noProof/>
              </w:rPr>
              <w:t>Introduction</w:t>
            </w:r>
            <w:r>
              <w:rPr>
                <w:noProof/>
                <w:webHidden/>
              </w:rPr>
              <w:tab/>
            </w:r>
            <w:r>
              <w:rPr>
                <w:noProof/>
                <w:webHidden/>
              </w:rPr>
              <w:fldChar w:fldCharType="begin"/>
            </w:r>
            <w:r>
              <w:rPr>
                <w:noProof/>
                <w:webHidden/>
              </w:rPr>
              <w:instrText xml:space="preserve"> PAGEREF _Toc231810837 \h </w:instrText>
            </w:r>
            <w:r>
              <w:rPr>
                <w:noProof/>
                <w:webHidden/>
              </w:rPr>
            </w:r>
            <w:r>
              <w:rPr>
                <w:noProof/>
                <w:webHidden/>
              </w:rPr>
              <w:fldChar w:fldCharType="separate"/>
            </w:r>
            <w:r w:rsidR="007748F3">
              <w:rPr>
                <w:noProof/>
                <w:webHidden/>
              </w:rPr>
              <w:t>3</w:t>
            </w:r>
            <w:r>
              <w:rPr>
                <w:noProof/>
                <w:webHidden/>
              </w:rPr>
              <w:fldChar w:fldCharType="end"/>
            </w:r>
          </w:hyperlink>
        </w:p>
        <w:p w14:paraId="1F89B377" w14:textId="631366AD" w:rsidR="00B80EB5" w:rsidRDefault="00B80EB5">
          <w:pPr>
            <w:pStyle w:val="TOC2"/>
            <w:tabs>
              <w:tab w:val="right" w:leader="dot" w:pos="8756"/>
            </w:tabs>
            <w:rPr>
              <w:rFonts w:eastAsiaTheme="minorEastAsia"/>
              <w:noProof/>
              <w:sz w:val="24"/>
              <w:szCs w:val="24"/>
              <w:lang w:eastAsia="en-GB"/>
            </w:rPr>
          </w:pPr>
          <w:hyperlink w:anchor="_Toc231810838" w:history="1">
            <w:r w:rsidRPr="00185E3D">
              <w:rPr>
                <w:rStyle w:val="Hyperlink"/>
                <w:noProof/>
              </w:rPr>
              <w:t>Background</w:t>
            </w:r>
            <w:r>
              <w:rPr>
                <w:noProof/>
                <w:webHidden/>
              </w:rPr>
              <w:tab/>
            </w:r>
            <w:r>
              <w:rPr>
                <w:noProof/>
                <w:webHidden/>
              </w:rPr>
              <w:fldChar w:fldCharType="begin"/>
            </w:r>
            <w:r>
              <w:rPr>
                <w:noProof/>
                <w:webHidden/>
              </w:rPr>
              <w:instrText xml:space="preserve"> PAGEREF _Toc231810838 \h </w:instrText>
            </w:r>
            <w:r>
              <w:rPr>
                <w:noProof/>
                <w:webHidden/>
              </w:rPr>
            </w:r>
            <w:r>
              <w:rPr>
                <w:noProof/>
                <w:webHidden/>
              </w:rPr>
              <w:fldChar w:fldCharType="separate"/>
            </w:r>
            <w:r w:rsidR="007748F3">
              <w:rPr>
                <w:noProof/>
                <w:webHidden/>
              </w:rPr>
              <w:t>4</w:t>
            </w:r>
            <w:r>
              <w:rPr>
                <w:noProof/>
                <w:webHidden/>
              </w:rPr>
              <w:fldChar w:fldCharType="end"/>
            </w:r>
          </w:hyperlink>
        </w:p>
        <w:p w14:paraId="00B6B014" w14:textId="72213EF9" w:rsidR="00B80EB5" w:rsidRDefault="00B80EB5">
          <w:pPr>
            <w:pStyle w:val="TOC2"/>
            <w:tabs>
              <w:tab w:val="right" w:leader="dot" w:pos="8756"/>
            </w:tabs>
            <w:rPr>
              <w:rFonts w:eastAsiaTheme="minorEastAsia"/>
              <w:noProof/>
              <w:sz w:val="24"/>
              <w:szCs w:val="24"/>
              <w:lang w:eastAsia="en-GB"/>
            </w:rPr>
          </w:pPr>
          <w:hyperlink w:anchor="_Toc231810839" w:history="1">
            <w:r w:rsidRPr="00185E3D">
              <w:rPr>
                <w:rStyle w:val="Hyperlink"/>
                <w:noProof/>
              </w:rPr>
              <w:t>The meaning and understanding of reconciliation in Northern Ireland</w:t>
            </w:r>
            <w:r>
              <w:rPr>
                <w:noProof/>
                <w:webHidden/>
              </w:rPr>
              <w:tab/>
            </w:r>
            <w:r>
              <w:rPr>
                <w:noProof/>
                <w:webHidden/>
              </w:rPr>
              <w:fldChar w:fldCharType="begin"/>
            </w:r>
            <w:r>
              <w:rPr>
                <w:noProof/>
                <w:webHidden/>
              </w:rPr>
              <w:instrText xml:space="preserve"> PAGEREF _Toc231810839 \h </w:instrText>
            </w:r>
            <w:r>
              <w:rPr>
                <w:noProof/>
                <w:webHidden/>
              </w:rPr>
            </w:r>
            <w:r>
              <w:rPr>
                <w:noProof/>
                <w:webHidden/>
              </w:rPr>
              <w:fldChar w:fldCharType="separate"/>
            </w:r>
            <w:r w:rsidR="007748F3">
              <w:rPr>
                <w:noProof/>
                <w:webHidden/>
              </w:rPr>
              <w:t>4</w:t>
            </w:r>
            <w:r>
              <w:rPr>
                <w:noProof/>
                <w:webHidden/>
              </w:rPr>
              <w:fldChar w:fldCharType="end"/>
            </w:r>
          </w:hyperlink>
        </w:p>
        <w:p w14:paraId="7B8DAC8E" w14:textId="5E469677" w:rsidR="00B80EB5" w:rsidRDefault="00B80EB5">
          <w:pPr>
            <w:pStyle w:val="TOC2"/>
            <w:tabs>
              <w:tab w:val="right" w:leader="dot" w:pos="8756"/>
            </w:tabs>
            <w:rPr>
              <w:rFonts w:eastAsiaTheme="minorEastAsia"/>
              <w:noProof/>
              <w:sz w:val="24"/>
              <w:szCs w:val="24"/>
              <w:lang w:eastAsia="en-GB"/>
            </w:rPr>
          </w:pPr>
          <w:hyperlink w:anchor="_Toc231810840" w:history="1">
            <w:r w:rsidRPr="00185E3D">
              <w:rPr>
                <w:rStyle w:val="Hyperlink"/>
                <w:rFonts w:cs="Arial"/>
                <w:noProof/>
              </w:rPr>
              <w:t>Part IV of the Northern Ireland Troubles (Legacy and Reconciliation) Act 2023 sufficient to support reconciliation</w:t>
            </w:r>
            <w:r>
              <w:rPr>
                <w:noProof/>
                <w:webHidden/>
              </w:rPr>
              <w:tab/>
            </w:r>
            <w:r>
              <w:rPr>
                <w:noProof/>
                <w:webHidden/>
              </w:rPr>
              <w:fldChar w:fldCharType="begin"/>
            </w:r>
            <w:r>
              <w:rPr>
                <w:noProof/>
                <w:webHidden/>
              </w:rPr>
              <w:instrText xml:space="preserve"> PAGEREF _Toc231810840 \h </w:instrText>
            </w:r>
            <w:r>
              <w:rPr>
                <w:noProof/>
                <w:webHidden/>
              </w:rPr>
            </w:r>
            <w:r>
              <w:rPr>
                <w:noProof/>
                <w:webHidden/>
              </w:rPr>
              <w:fldChar w:fldCharType="separate"/>
            </w:r>
            <w:r w:rsidR="007748F3">
              <w:rPr>
                <w:noProof/>
                <w:webHidden/>
              </w:rPr>
              <w:t>6</w:t>
            </w:r>
            <w:r>
              <w:rPr>
                <w:noProof/>
                <w:webHidden/>
              </w:rPr>
              <w:fldChar w:fldCharType="end"/>
            </w:r>
          </w:hyperlink>
        </w:p>
        <w:p w14:paraId="0521B3C2" w14:textId="130A9E21" w:rsidR="00B80EB5" w:rsidRDefault="00B80EB5">
          <w:pPr>
            <w:pStyle w:val="TOC2"/>
            <w:tabs>
              <w:tab w:val="right" w:leader="dot" w:pos="8756"/>
            </w:tabs>
            <w:rPr>
              <w:rFonts w:eastAsiaTheme="minorEastAsia"/>
              <w:noProof/>
              <w:sz w:val="24"/>
              <w:szCs w:val="24"/>
              <w:lang w:eastAsia="en-GB"/>
            </w:rPr>
          </w:pPr>
          <w:hyperlink w:anchor="_Toc231810841" w:history="1">
            <w:r w:rsidRPr="00185E3D">
              <w:rPr>
                <w:rStyle w:val="Hyperlink"/>
                <w:rFonts w:cs="Arial"/>
                <w:noProof/>
              </w:rPr>
              <w:t>Is the Government’s overall approach clear and coherent</w:t>
            </w:r>
            <w:r w:rsidRPr="00185E3D">
              <w:rPr>
                <w:rStyle w:val="Hyperlink"/>
                <w:noProof/>
              </w:rPr>
              <w:t>?</w:t>
            </w:r>
            <w:r>
              <w:rPr>
                <w:noProof/>
                <w:webHidden/>
              </w:rPr>
              <w:tab/>
            </w:r>
            <w:r>
              <w:rPr>
                <w:noProof/>
                <w:webHidden/>
              </w:rPr>
              <w:fldChar w:fldCharType="begin"/>
            </w:r>
            <w:r>
              <w:rPr>
                <w:noProof/>
                <w:webHidden/>
              </w:rPr>
              <w:instrText xml:space="preserve"> PAGEREF _Toc231810841 \h </w:instrText>
            </w:r>
            <w:r>
              <w:rPr>
                <w:noProof/>
                <w:webHidden/>
              </w:rPr>
            </w:r>
            <w:r>
              <w:rPr>
                <w:noProof/>
                <w:webHidden/>
              </w:rPr>
              <w:fldChar w:fldCharType="separate"/>
            </w:r>
            <w:r w:rsidR="007748F3">
              <w:rPr>
                <w:noProof/>
                <w:webHidden/>
              </w:rPr>
              <w:t>7</w:t>
            </w:r>
            <w:r>
              <w:rPr>
                <w:noProof/>
                <w:webHidden/>
              </w:rPr>
              <w:fldChar w:fldCharType="end"/>
            </w:r>
          </w:hyperlink>
        </w:p>
        <w:p w14:paraId="78F9D557" w14:textId="3D8588EF" w:rsidR="00B80EB5" w:rsidRDefault="00B80EB5">
          <w:pPr>
            <w:pStyle w:val="TOC2"/>
            <w:tabs>
              <w:tab w:val="right" w:leader="dot" w:pos="8756"/>
            </w:tabs>
            <w:rPr>
              <w:rFonts w:eastAsiaTheme="minorEastAsia"/>
              <w:noProof/>
              <w:sz w:val="24"/>
              <w:szCs w:val="24"/>
              <w:lang w:eastAsia="en-GB"/>
            </w:rPr>
          </w:pPr>
          <w:hyperlink w:anchor="_Toc231810842" w:history="1">
            <w:r w:rsidRPr="00185E3D">
              <w:rPr>
                <w:rStyle w:val="Hyperlink"/>
                <w:rFonts w:cs="Arial"/>
                <w:noProof/>
              </w:rPr>
              <w:t>What role would unequivocal statements of acknowledgement to address past harms in advancing societal reconciliation?</w:t>
            </w:r>
            <w:r>
              <w:rPr>
                <w:noProof/>
                <w:webHidden/>
              </w:rPr>
              <w:tab/>
            </w:r>
            <w:r>
              <w:rPr>
                <w:noProof/>
                <w:webHidden/>
              </w:rPr>
              <w:fldChar w:fldCharType="begin"/>
            </w:r>
            <w:r>
              <w:rPr>
                <w:noProof/>
                <w:webHidden/>
              </w:rPr>
              <w:instrText xml:space="preserve"> PAGEREF _Toc231810842 \h </w:instrText>
            </w:r>
            <w:r>
              <w:rPr>
                <w:noProof/>
                <w:webHidden/>
              </w:rPr>
            </w:r>
            <w:r>
              <w:rPr>
                <w:noProof/>
                <w:webHidden/>
              </w:rPr>
              <w:fldChar w:fldCharType="separate"/>
            </w:r>
            <w:r w:rsidR="007748F3">
              <w:rPr>
                <w:noProof/>
                <w:webHidden/>
              </w:rPr>
              <w:t>8</w:t>
            </w:r>
            <w:r>
              <w:rPr>
                <w:noProof/>
                <w:webHidden/>
              </w:rPr>
              <w:fldChar w:fldCharType="end"/>
            </w:r>
          </w:hyperlink>
        </w:p>
        <w:p w14:paraId="77DE5FB7" w14:textId="237A6FD4" w:rsidR="00F86295" w:rsidRDefault="00F86295">
          <w:r>
            <w:rPr>
              <w:b/>
              <w:bCs/>
              <w:noProof/>
            </w:rPr>
            <w:fldChar w:fldCharType="end"/>
          </w:r>
        </w:p>
      </w:sdtContent>
    </w:sdt>
    <w:p w14:paraId="588F8070" w14:textId="77777777" w:rsidR="00A37CD4" w:rsidRPr="00F23C51" w:rsidRDefault="00A37CD4" w:rsidP="00974561">
      <w:pPr>
        <w:pStyle w:val="Heading2"/>
      </w:pPr>
    </w:p>
    <w:p w14:paraId="555E83BD" w14:textId="77777777" w:rsidR="00A37CD4" w:rsidRPr="00F23C51" w:rsidRDefault="00A37CD4" w:rsidP="002C06C8">
      <w:pPr>
        <w:spacing w:line="360" w:lineRule="auto"/>
        <w:rPr>
          <w:rFonts w:ascii="Arial" w:hAnsi="Arial" w:cs="Arial"/>
          <w:b/>
          <w:bCs/>
          <w:color w:val="F0047F"/>
          <w:sz w:val="26"/>
          <w:szCs w:val="26"/>
        </w:rPr>
      </w:pPr>
    </w:p>
    <w:p w14:paraId="238294E7" w14:textId="77777777" w:rsidR="00A37CD4" w:rsidRPr="00F23C51" w:rsidRDefault="00A37CD4" w:rsidP="002C06C8">
      <w:pPr>
        <w:spacing w:line="360" w:lineRule="auto"/>
        <w:rPr>
          <w:rFonts w:ascii="Arial" w:hAnsi="Arial" w:cs="Arial"/>
          <w:b/>
          <w:bCs/>
          <w:color w:val="F0047F"/>
          <w:sz w:val="26"/>
          <w:szCs w:val="26"/>
        </w:rPr>
      </w:pPr>
    </w:p>
    <w:p w14:paraId="391C12D6" w14:textId="77777777" w:rsidR="00A37CD4" w:rsidRPr="00F23C51" w:rsidRDefault="00A37CD4" w:rsidP="002C06C8">
      <w:pPr>
        <w:spacing w:line="360" w:lineRule="auto"/>
        <w:rPr>
          <w:rFonts w:ascii="Arial" w:hAnsi="Arial" w:cs="Arial"/>
          <w:b/>
          <w:bCs/>
          <w:color w:val="F0047F"/>
          <w:sz w:val="26"/>
          <w:szCs w:val="26"/>
        </w:rPr>
      </w:pPr>
    </w:p>
    <w:p w14:paraId="1FAE34B7" w14:textId="77777777" w:rsidR="00A37CD4" w:rsidRPr="00F23C51" w:rsidRDefault="00A37CD4" w:rsidP="002C06C8">
      <w:pPr>
        <w:spacing w:line="360" w:lineRule="auto"/>
        <w:rPr>
          <w:rFonts w:ascii="Arial" w:hAnsi="Arial" w:cs="Arial"/>
          <w:b/>
          <w:bCs/>
          <w:color w:val="F0047F"/>
          <w:sz w:val="26"/>
          <w:szCs w:val="26"/>
        </w:rPr>
      </w:pPr>
    </w:p>
    <w:p w14:paraId="363EB787" w14:textId="77777777" w:rsidR="00A37CD4" w:rsidRPr="00F23C51" w:rsidRDefault="00A37CD4" w:rsidP="002C06C8">
      <w:pPr>
        <w:spacing w:line="360" w:lineRule="auto"/>
        <w:rPr>
          <w:rFonts w:ascii="Arial" w:hAnsi="Arial" w:cs="Arial"/>
          <w:b/>
          <w:bCs/>
          <w:color w:val="F0047F"/>
          <w:sz w:val="26"/>
          <w:szCs w:val="26"/>
        </w:rPr>
      </w:pPr>
    </w:p>
    <w:p w14:paraId="4DCB5408" w14:textId="77777777" w:rsidR="00A37CD4" w:rsidRPr="00F23C51" w:rsidRDefault="00A37CD4" w:rsidP="002C06C8">
      <w:pPr>
        <w:spacing w:line="360" w:lineRule="auto"/>
        <w:rPr>
          <w:rFonts w:ascii="Arial" w:hAnsi="Arial" w:cs="Arial"/>
          <w:b/>
          <w:bCs/>
          <w:color w:val="F0047F"/>
          <w:sz w:val="26"/>
          <w:szCs w:val="26"/>
        </w:rPr>
      </w:pPr>
    </w:p>
    <w:p w14:paraId="61395221" w14:textId="77777777" w:rsidR="00A37CD4" w:rsidRPr="00F23C51" w:rsidRDefault="00A37CD4" w:rsidP="002C06C8">
      <w:pPr>
        <w:spacing w:line="360" w:lineRule="auto"/>
        <w:rPr>
          <w:rFonts w:ascii="Arial" w:hAnsi="Arial" w:cs="Arial"/>
          <w:b/>
          <w:bCs/>
          <w:color w:val="F0047F"/>
          <w:sz w:val="26"/>
          <w:szCs w:val="26"/>
        </w:rPr>
      </w:pPr>
    </w:p>
    <w:p w14:paraId="6B47EC90" w14:textId="77777777" w:rsidR="00A37CD4" w:rsidRPr="00F23C51" w:rsidRDefault="00A37CD4" w:rsidP="002C06C8">
      <w:pPr>
        <w:spacing w:line="360" w:lineRule="auto"/>
        <w:rPr>
          <w:rFonts w:ascii="Arial" w:hAnsi="Arial" w:cs="Arial"/>
          <w:b/>
          <w:bCs/>
          <w:color w:val="F0047F"/>
          <w:sz w:val="26"/>
          <w:szCs w:val="26"/>
        </w:rPr>
      </w:pPr>
    </w:p>
    <w:p w14:paraId="7FECBA40" w14:textId="77777777" w:rsidR="00A37CD4" w:rsidRPr="00F23C51" w:rsidRDefault="00A37CD4" w:rsidP="002C06C8">
      <w:pPr>
        <w:spacing w:line="360" w:lineRule="auto"/>
        <w:rPr>
          <w:rFonts w:ascii="Arial" w:hAnsi="Arial" w:cs="Arial"/>
          <w:b/>
          <w:bCs/>
          <w:color w:val="F0047F"/>
          <w:sz w:val="26"/>
          <w:szCs w:val="26"/>
        </w:rPr>
      </w:pPr>
    </w:p>
    <w:p w14:paraId="48773E44" w14:textId="77777777" w:rsidR="00A37CD4" w:rsidRPr="00F23C51" w:rsidRDefault="00A37CD4" w:rsidP="002C06C8">
      <w:pPr>
        <w:spacing w:line="360" w:lineRule="auto"/>
        <w:rPr>
          <w:rFonts w:ascii="Arial" w:hAnsi="Arial" w:cs="Arial"/>
          <w:b/>
          <w:bCs/>
          <w:color w:val="F0047F"/>
          <w:sz w:val="26"/>
          <w:szCs w:val="26"/>
        </w:rPr>
      </w:pPr>
    </w:p>
    <w:p w14:paraId="0CFAA656" w14:textId="77777777" w:rsidR="00A37CD4" w:rsidRPr="00F23C51" w:rsidRDefault="00A37CD4" w:rsidP="002C06C8">
      <w:pPr>
        <w:spacing w:line="360" w:lineRule="auto"/>
        <w:rPr>
          <w:rFonts w:ascii="Arial" w:hAnsi="Arial" w:cs="Arial"/>
          <w:b/>
          <w:bCs/>
          <w:color w:val="F0047F"/>
          <w:sz w:val="26"/>
          <w:szCs w:val="26"/>
        </w:rPr>
      </w:pPr>
    </w:p>
    <w:p w14:paraId="59767CF8" w14:textId="77777777" w:rsidR="00A37CD4" w:rsidRPr="00F23C51" w:rsidRDefault="00A37CD4" w:rsidP="002C06C8">
      <w:pPr>
        <w:spacing w:line="360" w:lineRule="auto"/>
        <w:rPr>
          <w:rFonts w:ascii="Arial" w:hAnsi="Arial" w:cs="Arial"/>
          <w:b/>
          <w:bCs/>
          <w:color w:val="F0047F"/>
          <w:sz w:val="26"/>
          <w:szCs w:val="26"/>
        </w:rPr>
      </w:pPr>
    </w:p>
    <w:p w14:paraId="24FF2E63" w14:textId="77777777" w:rsidR="00A37CD4" w:rsidRPr="00F23C51" w:rsidRDefault="00A37CD4" w:rsidP="002C06C8">
      <w:pPr>
        <w:spacing w:line="360" w:lineRule="auto"/>
        <w:rPr>
          <w:rFonts w:ascii="Arial" w:hAnsi="Arial" w:cs="Arial"/>
          <w:b/>
          <w:bCs/>
          <w:color w:val="F0047F"/>
          <w:sz w:val="26"/>
          <w:szCs w:val="26"/>
        </w:rPr>
      </w:pPr>
    </w:p>
    <w:p w14:paraId="4E3B7E6B" w14:textId="77777777" w:rsidR="00A37CD4" w:rsidRPr="00F23C51" w:rsidRDefault="00A37CD4" w:rsidP="002C06C8">
      <w:pPr>
        <w:spacing w:line="360" w:lineRule="auto"/>
        <w:rPr>
          <w:rFonts w:ascii="Arial" w:hAnsi="Arial" w:cs="Arial"/>
          <w:b/>
          <w:bCs/>
          <w:color w:val="F0047F"/>
          <w:sz w:val="26"/>
          <w:szCs w:val="26"/>
        </w:rPr>
      </w:pPr>
    </w:p>
    <w:p w14:paraId="7DEB47ED" w14:textId="36A90FF4" w:rsidR="004B54C9" w:rsidRDefault="004B54C9" w:rsidP="007F79A7">
      <w:pPr>
        <w:pStyle w:val="Heading2"/>
      </w:pPr>
      <w:bookmarkStart w:id="0" w:name="_Toc231810836"/>
      <w:r w:rsidRPr="00F30504">
        <w:lastRenderedPageBreak/>
        <w:t>Summary</w:t>
      </w:r>
      <w:bookmarkEnd w:id="0"/>
    </w:p>
    <w:p w14:paraId="46CC3958" w14:textId="1BC2B596" w:rsidR="001D4411" w:rsidRDefault="00520B99" w:rsidP="001D4411">
      <w:pPr>
        <w:pStyle w:val="ListParagraph"/>
        <w:numPr>
          <w:ilvl w:val="0"/>
          <w:numId w:val="5"/>
        </w:numPr>
        <w:spacing w:line="360" w:lineRule="auto"/>
        <w:ind w:left="0"/>
        <w:jc w:val="both"/>
        <w:rPr>
          <w:rFonts w:ascii="Arial" w:hAnsi="Arial" w:cs="Arial"/>
          <w:color w:val="000000" w:themeColor="text1"/>
        </w:rPr>
      </w:pPr>
      <w:r w:rsidRPr="002F109C">
        <w:rPr>
          <w:rFonts w:ascii="Arial" w:hAnsi="Arial" w:cs="Arial"/>
          <w:color w:val="000000" w:themeColor="text1"/>
        </w:rPr>
        <w:t xml:space="preserve">In this submission, </w:t>
      </w:r>
      <w:r w:rsidR="00504027" w:rsidRPr="002F109C">
        <w:rPr>
          <w:rFonts w:ascii="Arial" w:hAnsi="Arial" w:cs="Arial"/>
          <w:color w:val="000000" w:themeColor="text1"/>
        </w:rPr>
        <w:t xml:space="preserve">the Commission for Victims and Survivors </w:t>
      </w:r>
      <w:r w:rsidR="00A673DC" w:rsidRPr="002F109C">
        <w:rPr>
          <w:rFonts w:ascii="Arial" w:hAnsi="Arial" w:cs="Arial"/>
          <w:color w:val="000000" w:themeColor="text1"/>
        </w:rPr>
        <w:t>(</w:t>
      </w:r>
      <w:r w:rsidRPr="002F109C">
        <w:rPr>
          <w:rFonts w:ascii="Arial" w:hAnsi="Arial" w:cs="Arial"/>
          <w:color w:val="000000" w:themeColor="text1"/>
        </w:rPr>
        <w:t>CVS</w:t>
      </w:r>
      <w:r w:rsidR="00A673DC" w:rsidRPr="002F109C">
        <w:rPr>
          <w:rFonts w:ascii="Arial" w:hAnsi="Arial" w:cs="Arial"/>
          <w:color w:val="000000" w:themeColor="text1"/>
        </w:rPr>
        <w:t>)</w:t>
      </w:r>
      <w:r w:rsidRPr="002F109C">
        <w:rPr>
          <w:rFonts w:ascii="Arial" w:hAnsi="Arial" w:cs="Arial"/>
          <w:color w:val="000000" w:themeColor="text1"/>
        </w:rPr>
        <w:t xml:space="preserve"> have shared the views</w:t>
      </w:r>
      <w:r w:rsidR="00504027" w:rsidRPr="002F109C">
        <w:rPr>
          <w:rFonts w:ascii="Arial" w:hAnsi="Arial" w:cs="Arial"/>
          <w:color w:val="000000" w:themeColor="text1"/>
        </w:rPr>
        <w:t xml:space="preserve">, and insights </w:t>
      </w:r>
      <w:r w:rsidRPr="002F109C">
        <w:rPr>
          <w:rFonts w:ascii="Arial" w:hAnsi="Arial" w:cs="Arial"/>
          <w:color w:val="000000" w:themeColor="text1"/>
        </w:rPr>
        <w:t xml:space="preserve">of </w:t>
      </w:r>
      <w:r w:rsidR="008570E8" w:rsidRPr="002F109C">
        <w:rPr>
          <w:rFonts w:ascii="Arial" w:hAnsi="Arial" w:cs="Arial"/>
          <w:color w:val="000000" w:themeColor="text1"/>
        </w:rPr>
        <w:t xml:space="preserve">the </w:t>
      </w:r>
      <w:r w:rsidR="00504027" w:rsidRPr="002F109C">
        <w:rPr>
          <w:rFonts w:ascii="Arial" w:hAnsi="Arial" w:cs="Arial"/>
          <w:color w:val="000000" w:themeColor="text1"/>
        </w:rPr>
        <w:t xml:space="preserve">Victims </w:t>
      </w:r>
      <w:r w:rsidRPr="002F109C">
        <w:rPr>
          <w:rFonts w:ascii="Arial" w:hAnsi="Arial" w:cs="Arial"/>
          <w:color w:val="000000" w:themeColor="text1"/>
        </w:rPr>
        <w:t>Forum members and other stakeh</w:t>
      </w:r>
      <w:r w:rsidR="00646BAE" w:rsidRPr="002F109C">
        <w:rPr>
          <w:rFonts w:ascii="Arial" w:hAnsi="Arial" w:cs="Arial"/>
          <w:color w:val="000000" w:themeColor="text1"/>
        </w:rPr>
        <w:t>olders on the meaning of reconciliation</w:t>
      </w:r>
      <w:r w:rsidR="008570E8" w:rsidRPr="002F109C">
        <w:rPr>
          <w:rFonts w:ascii="Arial" w:hAnsi="Arial" w:cs="Arial"/>
          <w:color w:val="000000" w:themeColor="text1"/>
        </w:rPr>
        <w:t xml:space="preserve"> to them individually</w:t>
      </w:r>
      <w:r w:rsidR="00504027" w:rsidRPr="002F109C">
        <w:rPr>
          <w:rFonts w:ascii="Arial" w:hAnsi="Arial" w:cs="Arial"/>
          <w:color w:val="000000" w:themeColor="text1"/>
        </w:rPr>
        <w:t xml:space="preserve">. CVS contends </w:t>
      </w:r>
      <w:r w:rsidR="00DA2AEA" w:rsidRPr="002F109C">
        <w:rPr>
          <w:rFonts w:ascii="Arial" w:hAnsi="Arial" w:cs="Arial"/>
          <w:color w:val="000000" w:themeColor="text1"/>
        </w:rPr>
        <w:t xml:space="preserve">governments across these islands should take a </w:t>
      </w:r>
      <w:r w:rsidR="008B2735" w:rsidRPr="002F109C">
        <w:rPr>
          <w:rFonts w:ascii="Arial" w:hAnsi="Arial" w:cs="Arial"/>
          <w:color w:val="000000" w:themeColor="text1"/>
        </w:rPr>
        <w:t>collegiate</w:t>
      </w:r>
      <w:r w:rsidR="00DA2AEA" w:rsidRPr="002F109C">
        <w:rPr>
          <w:rFonts w:ascii="Arial" w:hAnsi="Arial" w:cs="Arial"/>
          <w:color w:val="000000" w:themeColor="text1"/>
        </w:rPr>
        <w:t xml:space="preserve"> and holistic approach</w:t>
      </w:r>
      <w:r w:rsidR="008B2735" w:rsidRPr="002F109C">
        <w:rPr>
          <w:rFonts w:ascii="Arial" w:hAnsi="Arial" w:cs="Arial"/>
          <w:color w:val="000000" w:themeColor="text1"/>
        </w:rPr>
        <w:t xml:space="preserve"> to supporting reconciliation across our society</w:t>
      </w:r>
      <w:r w:rsidR="00C32399" w:rsidRPr="002F109C">
        <w:rPr>
          <w:rFonts w:ascii="Arial" w:hAnsi="Arial" w:cs="Arial"/>
          <w:color w:val="000000" w:themeColor="text1"/>
        </w:rPr>
        <w:t>, including on the development of statements of acknowledgement</w:t>
      </w:r>
      <w:r w:rsidR="00917108" w:rsidRPr="002F109C">
        <w:rPr>
          <w:rFonts w:ascii="Arial" w:hAnsi="Arial" w:cs="Arial"/>
          <w:color w:val="000000" w:themeColor="text1"/>
        </w:rPr>
        <w:t>.</w:t>
      </w:r>
      <w:r w:rsidR="00C32399" w:rsidRPr="002F109C">
        <w:rPr>
          <w:rFonts w:ascii="Arial" w:hAnsi="Arial" w:cs="Arial"/>
          <w:color w:val="000000" w:themeColor="text1"/>
        </w:rPr>
        <w:t xml:space="preserve"> CVS also recommend</w:t>
      </w:r>
      <w:r w:rsidR="00917108" w:rsidRPr="002F109C">
        <w:rPr>
          <w:rFonts w:ascii="Arial" w:hAnsi="Arial" w:cs="Arial"/>
          <w:color w:val="000000" w:themeColor="text1"/>
        </w:rPr>
        <w:t>s</w:t>
      </w:r>
      <w:r w:rsidR="00C32399" w:rsidRPr="002F109C">
        <w:rPr>
          <w:rFonts w:ascii="Arial" w:hAnsi="Arial" w:cs="Arial"/>
          <w:color w:val="000000" w:themeColor="text1"/>
        </w:rPr>
        <w:t xml:space="preserve"> that Part IV of the </w:t>
      </w:r>
      <w:r w:rsidR="007768AA" w:rsidRPr="002F109C">
        <w:rPr>
          <w:rFonts w:ascii="Arial" w:hAnsi="Arial" w:cs="Arial"/>
          <w:color w:val="000000" w:themeColor="text1"/>
        </w:rPr>
        <w:t xml:space="preserve">Legacy Act (2023) is revisited and amended to </w:t>
      </w:r>
      <w:r w:rsidR="0016775E" w:rsidRPr="002F109C">
        <w:rPr>
          <w:rFonts w:ascii="Arial" w:hAnsi="Arial" w:cs="Arial"/>
          <w:color w:val="000000" w:themeColor="text1"/>
        </w:rPr>
        <w:t>reflect the importance of independence</w:t>
      </w:r>
      <w:r w:rsidR="001C5B69" w:rsidRPr="002F109C">
        <w:rPr>
          <w:rFonts w:ascii="Arial" w:hAnsi="Arial" w:cs="Arial"/>
          <w:color w:val="000000" w:themeColor="text1"/>
        </w:rPr>
        <w:t xml:space="preserve">, </w:t>
      </w:r>
      <w:r w:rsidR="0016775E" w:rsidRPr="002F109C">
        <w:rPr>
          <w:rFonts w:ascii="Arial" w:hAnsi="Arial" w:cs="Arial"/>
          <w:color w:val="000000" w:themeColor="text1"/>
        </w:rPr>
        <w:t>transparency and t</w:t>
      </w:r>
      <w:r w:rsidR="001C5B69" w:rsidRPr="002F109C">
        <w:rPr>
          <w:rFonts w:ascii="Arial" w:hAnsi="Arial" w:cs="Arial"/>
          <w:color w:val="000000" w:themeColor="text1"/>
        </w:rPr>
        <w:t xml:space="preserve">he </w:t>
      </w:r>
      <w:r w:rsidR="002D054A" w:rsidRPr="002F109C">
        <w:rPr>
          <w:rFonts w:ascii="Arial" w:hAnsi="Arial" w:cs="Arial"/>
          <w:color w:val="000000" w:themeColor="text1"/>
        </w:rPr>
        <w:t>interdependencies</w:t>
      </w:r>
      <w:r w:rsidR="001C5B69" w:rsidRPr="002F109C">
        <w:rPr>
          <w:rFonts w:ascii="Arial" w:hAnsi="Arial" w:cs="Arial"/>
          <w:color w:val="000000" w:themeColor="text1"/>
        </w:rPr>
        <w:t xml:space="preserve"> </w:t>
      </w:r>
      <w:r w:rsidR="002D054A" w:rsidRPr="002F109C">
        <w:rPr>
          <w:rFonts w:ascii="Arial" w:hAnsi="Arial" w:cs="Arial"/>
          <w:color w:val="000000" w:themeColor="text1"/>
        </w:rPr>
        <w:t>that are cr</w:t>
      </w:r>
      <w:r w:rsidR="00917108" w:rsidRPr="002F109C">
        <w:rPr>
          <w:rFonts w:ascii="Arial" w:hAnsi="Arial" w:cs="Arial"/>
          <w:color w:val="000000" w:themeColor="text1"/>
        </w:rPr>
        <w:t>itically important</w:t>
      </w:r>
      <w:r w:rsidR="002D054A" w:rsidRPr="002F109C">
        <w:rPr>
          <w:rFonts w:ascii="Arial" w:hAnsi="Arial" w:cs="Arial"/>
          <w:color w:val="000000" w:themeColor="text1"/>
        </w:rPr>
        <w:t xml:space="preserve"> </w:t>
      </w:r>
      <w:r w:rsidR="00B33A33" w:rsidRPr="002F109C">
        <w:rPr>
          <w:rFonts w:ascii="Arial" w:hAnsi="Arial" w:cs="Arial"/>
          <w:color w:val="000000" w:themeColor="text1"/>
        </w:rPr>
        <w:t>across all</w:t>
      </w:r>
      <w:r w:rsidR="001C5B69" w:rsidRPr="002F109C">
        <w:rPr>
          <w:rFonts w:ascii="Arial" w:hAnsi="Arial" w:cs="Arial"/>
          <w:color w:val="000000" w:themeColor="text1"/>
        </w:rPr>
        <w:t xml:space="preserve"> legacy provisions</w:t>
      </w:r>
      <w:r w:rsidR="002D054A" w:rsidRPr="002F109C">
        <w:rPr>
          <w:rFonts w:ascii="Arial" w:hAnsi="Arial" w:cs="Arial"/>
          <w:color w:val="000000" w:themeColor="text1"/>
        </w:rPr>
        <w:t xml:space="preserve">. </w:t>
      </w:r>
    </w:p>
    <w:p w14:paraId="47702306" w14:textId="77777777" w:rsidR="00B80EB5" w:rsidRPr="00B80EB5" w:rsidRDefault="00B80EB5" w:rsidP="00B80EB5">
      <w:pPr>
        <w:pStyle w:val="ListParagraph"/>
        <w:spacing w:line="360" w:lineRule="auto"/>
        <w:ind w:left="0"/>
        <w:jc w:val="both"/>
        <w:rPr>
          <w:rFonts w:ascii="Arial" w:hAnsi="Arial" w:cs="Arial"/>
          <w:color w:val="000000" w:themeColor="text1"/>
        </w:rPr>
      </w:pPr>
    </w:p>
    <w:p w14:paraId="73EF1D45" w14:textId="546FBEDD" w:rsidR="002C06C8" w:rsidRPr="00F23C51" w:rsidRDefault="00247D45" w:rsidP="00974561">
      <w:pPr>
        <w:pStyle w:val="Heading2"/>
      </w:pPr>
      <w:bookmarkStart w:id="1" w:name="_Toc231810837"/>
      <w:r w:rsidRPr="00F23C51">
        <w:t>Introduction</w:t>
      </w:r>
      <w:bookmarkEnd w:id="1"/>
      <w:r w:rsidRPr="00F23C51">
        <w:t xml:space="preserve"> </w:t>
      </w:r>
    </w:p>
    <w:p w14:paraId="5835141F" w14:textId="570E3EDC" w:rsidR="00EC5443" w:rsidRPr="00F23C51" w:rsidRDefault="007C6B32" w:rsidP="00EC5443">
      <w:pPr>
        <w:pStyle w:val="ListParagraph"/>
        <w:numPr>
          <w:ilvl w:val="0"/>
          <w:numId w:val="5"/>
        </w:numPr>
        <w:spacing w:line="360" w:lineRule="auto"/>
        <w:ind w:left="0"/>
        <w:jc w:val="both"/>
        <w:rPr>
          <w:rFonts w:ascii="Arial" w:hAnsi="Arial" w:cs="Arial"/>
          <w:color w:val="000000" w:themeColor="text1"/>
        </w:rPr>
      </w:pPr>
      <w:r w:rsidRPr="00F23C51">
        <w:rPr>
          <w:rFonts w:ascii="Arial" w:hAnsi="Arial" w:cs="Arial"/>
          <w:color w:val="000000" w:themeColor="text1"/>
        </w:rPr>
        <w:t>The Commission for Victims and Survivors for Northern Ireland (</w:t>
      </w:r>
      <w:r w:rsidR="00C81E43" w:rsidRPr="00F23C51">
        <w:rPr>
          <w:rFonts w:ascii="Arial" w:hAnsi="Arial" w:cs="Arial"/>
          <w:color w:val="000000" w:themeColor="text1"/>
        </w:rPr>
        <w:t>CVS</w:t>
      </w:r>
      <w:r w:rsidRPr="00F23C51">
        <w:rPr>
          <w:rFonts w:ascii="Arial" w:hAnsi="Arial" w:cs="Arial"/>
          <w:color w:val="000000" w:themeColor="text1"/>
        </w:rPr>
        <w:t>) was established in June 2008 under the Victims and Survivors (Northern Ireland) Order 2006, as amended by the Commission for Victims and Survivors Act (2008).</w:t>
      </w:r>
    </w:p>
    <w:p w14:paraId="1806947A" w14:textId="77777777" w:rsidR="00C4566F" w:rsidRPr="00F23C51" w:rsidRDefault="00C4566F" w:rsidP="00C4566F">
      <w:pPr>
        <w:pStyle w:val="ListParagraph"/>
        <w:spacing w:line="360" w:lineRule="auto"/>
        <w:ind w:left="0"/>
        <w:jc w:val="both"/>
        <w:rPr>
          <w:rFonts w:ascii="Arial" w:hAnsi="Arial" w:cs="Arial"/>
          <w:color w:val="000000" w:themeColor="text1"/>
        </w:rPr>
      </w:pPr>
    </w:p>
    <w:p w14:paraId="486D5726" w14:textId="2518C261" w:rsidR="007C6B32" w:rsidRPr="00F23C51" w:rsidRDefault="00E16327">
      <w:pPr>
        <w:pStyle w:val="ListParagraph"/>
        <w:numPr>
          <w:ilvl w:val="0"/>
          <w:numId w:val="5"/>
        </w:numPr>
        <w:spacing w:line="360" w:lineRule="auto"/>
        <w:ind w:left="0"/>
        <w:jc w:val="both"/>
        <w:rPr>
          <w:rFonts w:ascii="Arial" w:hAnsi="Arial" w:cs="Arial"/>
          <w:color w:val="000000" w:themeColor="text1"/>
        </w:rPr>
      </w:pPr>
      <w:r w:rsidRPr="00F23C51">
        <w:rPr>
          <w:rFonts w:ascii="Arial" w:hAnsi="Arial" w:cs="Arial"/>
          <w:color w:val="000000" w:themeColor="text1"/>
        </w:rPr>
        <w:t>CVS</w:t>
      </w:r>
      <w:r w:rsidR="007C6B32" w:rsidRPr="00F23C51">
        <w:rPr>
          <w:rFonts w:ascii="Arial" w:hAnsi="Arial" w:cs="Arial"/>
          <w:color w:val="000000" w:themeColor="text1"/>
        </w:rPr>
        <w:t xml:space="preserve"> is a Non-Departmental Public Body of the Executive Office.</w:t>
      </w:r>
      <w:r w:rsidR="009A1204" w:rsidRPr="00F23C51">
        <w:rPr>
          <w:rFonts w:ascii="Arial" w:hAnsi="Arial" w:cs="Arial"/>
          <w:color w:val="000000" w:themeColor="text1"/>
        </w:rPr>
        <w:t xml:space="preserve"> </w:t>
      </w:r>
      <w:r w:rsidR="007C6B32" w:rsidRPr="00F23C51">
        <w:rPr>
          <w:rFonts w:ascii="Arial" w:hAnsi="Arial" w:cs="Arial"/>
          <w:color w:val="000000" w:themeColor="text1"/>
        </w:rPr>
        <w:t xml:space="preserve">The principal aim of </w:t>
      </w:r>
      <w:r w:rsidRPr="00F23C51">
        <w:rPr>
          <w:rFonts w:ascii="Arial" w:hAnsi="Arial" w:cs="Arial"/>
          <w:color w:val="000000" w:themeColor="text1"/>
        </w:rPr>
        <w:t>CVS</w:t>
      </w:r>
      <w:r w:rsidR="007C6B32" w:rsidRPr="00F23C51">
        <w:rPr>
          <w:rFonts w:ascii="Arial" w:hAnsi="Arial" w:cs="Arial"/>
          <w:color w:val="000000" w:themeColor="text1"/>
        </w:rPr>
        <w:t xml:space="preserve"> is to promote awareness of the interests of victims and survivors of the Northern Ireland conflict. It has </w:t>
      </w:r>
      <w:r w:rsidR="00A031FC" w:rsidRPr="00F23C51">
        <w:rPr>
          <w:rFonts w:ascii="Arial" w:hAnsi="Arial" w:cs="Arial"/>
          <w:color w:val="000000" w:themeColor="text1"/>
        </w:rPr>
        <w:t>several</w:t>
      </w:r>
      <w:r w:rsidR="007C6B32" w:rsidRPr="00F23C51">
        <w:rPr>
          <w:rFonts w:ascii="Arial" w:hAnsi="Arial" w:cs="Arial"/>
          <w:color w:val="000000" w:themeColor="text1"/>
        </w:rPr>
        <w:t xml:space="preserve"> statutory duties that include:</w:t>
      </w:r>
    </w:p>
    <w:p w14:paraId="444E7FDB" w14:textId="77777777" w:rsidR="00C4566F" w:rsidRPr="00F23C51" w:rsidRDefault="00C4566F" w:rsidP="00C4566F">
      <w:pPr>
        <w:pStyle w:val="ListParagraph"/>
        <w:spacing w:line="360" w:lineRule="auto"/>
        <w:jc w:val="both"/>
        <w:rPr>
          <w:rFonts w:ascii="Arial" w:hAnsi="Arial" w:cs="Arial"/>
          <w:color w:val="000000" w:themeColor="text1"/>
        </w:rPr>
      </w:pPr>
    </w:p>
    <w:p w14:paraId="31563C97" w14:textId="5742D375" w:rsidR="007C6B32" w:rsidRPr="00F23C51" w:rsidRDefault="007C6B32">
      <w:pPr>
        <w:pStyle w:val="ListParagraph"/>
        <w:numPr>
          <w:ilvl w:val="0"/>
          <w:numId w:val="6"/>
        </w:numPr>
        <w:spacing w:line="360" w:lineRule="auto"/>
        <w:jc w:val="both"/>
        <w:rPr>
          <w:rFonts w:ascii="Arial" w:hAnsi="Arial" w:cs="Arial"/>
          <w:color w:val="000000" w:themeColor="text1"/>
        </w:rPr>
      </w:pPr>
      <w:r w:rsidRPr="00F23C51">
        <w:rPr>
          <w:rFonts w:ascii="Arial" w:hAnsi="Arial" w:cs="Arial"/>
          <w:color w:val="000000" w:themeColor="text1"/>
        </w:rPr>
        <w:t>Promoting an awareness of matters relating to the interests of victims and survivors and of the need to safeguard those interests;</w:t>
      </w:r>
    </w:p>
    <w:p w14:paraId="630BB028" w14:textId="16416545" w:rsidR="007C6B32" w:rsidRPr="00F23C51" w:rsidRDefault="007C6B32">
      <w:pPr>
        <w:pStyle w:val="ListParagraph"/>
        <w:numPr>
          <w:ilvl w:val="0"/>
          <w:numId w:val="6"/>
        </w:numPr>
        <w:spacing w:line="360" w:lineRule="auto"/>
        <w:jc w:val="both"/>
        <w:rPr>
          <w:rFonts w:ascii="Arial" w:hAnsi="Arial" w:cs="Arial"/>
          <w:color w:val="000000" w:themeColor="text1"/>
        </w:rPr>
      </w:pPr>
      <w:r w:rsidRPr="00F23C51">
        <w:rPr>
          <w:rFonts w:ascii="Arial" w:hAnsi="Arial" w:cs="Arial"/>
          <w:color w:val="000000" w:themeColor="text1"/>
        </w:rPr>
        <w:t>Keeping under review the adequacy and effectiveness of law and</w:t>
      </w:r>
      <w:r w:rsidR="00E16327" w:rsidRPr="00F23C51">
        <w:rPr>
          <w:rFonts w:ascii="Arial" w:hAnsi="Arial" w:cs="Arial"/>
          <w:color w:val="000000" w:themeColor="text1"/>
        </w:rPr>
        <w:t xml:space="preserve"> </w:t>
      </w:r>
      <w:r w:rsidRPr="00F23C51">
        <w:rPr>
          <w:rFonts w:ascii="Arial" w:hAnsi="Arial" w:cs="Arial"/>
          <w:color w:val="000000" w:themeColor="text1"/>
        </w:rPr>
        <w:t>practice affecting the interests of victims and survivors;</w:t>
      </w:r>
    </w:p>
    <w:p w14:paraId="7667E4E8" w14:textId="27344827" w:rsidR="007C6B32" w:rsidRPr="00F23C51" w:rsidRDefault="007C6B32">
      <w:pPr>
        <w:pStyle w:val="ListParagraph"/>
        <w:numPr>
          <w:ilvl w:val="0"/>
          <w:numId w:val="6"/>
        </w:numPr>
        <w:spacing w:line="360" w:lineRule="auto"/>
        <w:jc w:val="both"/>
        <w:rPr>
          <w:rFonts w:ascii="Arial" w:hAnsi="Arial" w:cs="Arial"/>
          <w:color w:val="000000" w:themeColor="text1"/>
        </w:rPr>
      </w:pPr>
      <w:r w:rsidRPr="00F23C51">
        <w:rPr>
          <w:rFonts w:ascii="Arial" w:hAnsi="Arial" w:cs="Arial"/>
          <w:color w:val="000000" w:themeColor="text1"/>
        </w:rPr>
        <w:t>Keeping under review the adequacy and effectiveness of services provided for the victims and survivors by bodies or persons;</w:t>
      </w:r>
    </w:p>
    <w:p w14:paraId="379D6496" w14:textId="1AD9E4C1" w:rsidR="007C6B32" w:rsidRPr="00F23C51" w:rsidRDefault="007C6B32">
      <w:pPr>
        <w:pStyle w:val="ListParagraph"/>
        <w:numPr>
          <w:ilvl w:val="0"/>
          <w:numId w:val="6"/>
        </w:numPr>
        <w:spacing w:line="360" w:lineRule="auto"/>
        <w:jc w:val="both"/>
        <w:rPr>
          <w:rFonts w:ascii="Arial" w:hAnsi="Arial" w:cs="Arial"/>
          <w:color w:val="000000" w:themeColor="text1"/>
        </w:rPr>
      </w:pPr>
      <w:r w:rsidRPr="00F23C51">
        <w:rPr>
          <w:rFonts w:ascii="Arial" w:hAnsi="Arial" w:cs="Arial"/>
          <w:color w:val="000000" w:themeColor="text1"/>
        </w:rPr>
        <w:t>Advising the Secretary of State, the Executive Committee of the Assembly and any Body or person providing services for victims and survivors on matters concerning the interests of victims and survivors;</w:t>
      </w:r>
    </w:p>
    <w:p w14:paraId="2D9264C7" w14:textId="3BFBF4CC" w:rsidR="007C6B32" w:rsidRPr="00F23C51" w:rsidRDefault="007C6B32">
      <w:pPr>
        <w:pStyle w:val="ListParagraph"/>
        <w:numPr>
          <w:ilvl w:val="0"/>
          <w:numId w:val="6"/>
        </w:numPr>
        <w:spacing w:line="360" w:lineRule="auto"/>
        <w:jc w:val="both"/>
        <w:rPr>
          <w:rFonts w:ascii="Arial" w:hAnsi="Arial" w:cs="Arial"/>
          <w:color w:val="000000" w:themeColor="text1"/>
        </w:rPr>
      </w:pPr>
      <w:r w:rsidRPr="00F23C51">
        <w:rPr>
          <w:rFonts w:ascii="Arial" w:hAnsi="Arial" w:cs="Arial"/>
          <w:color w:val="000000" w:themeColor="text1"/>
        </w:rPr>
        <w:t xml:space="preserve">Ensuring that the views of victims and survivors are sought concerning the exercise of the Commission’s functions; and </w:t>
      </w:r>
    </w:p>
    <w:p w14:paraId="6430F8A3" w14:textId="446B87A3" w:rsidR="007C6B32" w:rsidRPr="00F23C51" w:rsidRDefault="007C6B32" w:rsidP="00E16327">
      <w:pPr>
        <w:pStyle w:val="ListParagraph"/>
        <w:numPr>
          <w:ilvl w:val="0"/>
          <w:numId w:val="6"/>
        </w:numPr>
        <w:spacing w:line="360" w:lineRule="auto"/>
        <w:jc w:val="both"/>
        <w:rPr>
          <w:rFonts w:ascii="Arial" w:hAnsi="Arial" w:cs="Arial"/>
          <w:color w:val="000000" w:themeColor="text1"/>
        </w:rPr>
      </w:pPr>
      <w:r w:rsidRPr="00F23C51">
        <w:rPr>
          <w:rFonts w:ascii="Arial" w:hAnsi="Arial" w:cs="Arial"/>
          <w:color w:val="000000" w:themeColor="text1"/>
        </w:rPr>
        <w:t xml:space="preserve">Making arrangements for a forum for consultation and discussion with </w:t>
      </w:r>
    </w:p>
    <w:p w14:paraId="045B738D" w14:textId="30F538D3" w:rsidR="00247D45" w:rsidRPr="00F23C51" w:rsidRDefault="007C6B32" w:rsidP="00E16327">
      <w:pPr>
        <w:pStyle w:val="ListParagraph"/>
        <w:spacing w:line="360" w:lineRule="auto"/>
        <w:jc w:val="both"/>
        <w:rPr>
          <w:rFonts w:ascii="Arial" w:hAnsi="Arial" w:cs="Arial"/>
          <w:color w:val="000000" w:themeColor="text1"/>
        </w:rPr>
      </w:pPr>
      <w:r w:rsidRPr="00F23C51">
        <w:rPr>
          <w:rFonts w:ascii="Arial" w:hAnsi="Arial" w:cs="Arial"/>
          <w:color w:val="000000" w:themeColor="text1"/>
        </w:rPr>
        <w:t>victims and survivors</w:t>
      </w:r>
      <w:r w:rsidR="001342AF" w:rsidRPr="00F23C51">
        <w:rPr>
          <w:rFonts w:ascii="Arial" w:hAnsi="Arial" w:cs="Arial"/>
          <w:color w:val="000000" w:themeColor="text1"/>
        </w:rPr>
        <w:t>.</w:t>
      </w:r>
      <w:r w:rsidR="001342AF" w:rsidRPr="00F23C51">
        <w:rPr>
          <w:rStyle w:val="FootnoteReference"/>
          <w:rFonts w:ascii="Arial" w:hAnsi="Arial" w:cs="Arial"/>
          <w:color w:val="000000" w:themeColor="text1"/>
        </w:rPr>
        <w:footnoteReference w:id="2"/>
      </w:r>
    </w:p>
    <w:p w14:paraId="06131FA3" w14:textId="77777777" w:rsidR="00C4566F" w:rsidRPr="00F23C51" w:rsidRDefault="00C4566F" w:rsidP="00C4566F">
      <w:pPr>
        <w:pStyle w:val="ListParagraph"/>
        <w:spacing w:line="360" w:lineRule="auto"/>
        <w:ind w:left="0"/>
        <w:jc w:val="both"/>
        <w:rPr>
          <w:rFonts w:ascii="Arial" w:hAnsi="Arial" w:cs="Arial"/>
        </w:rPr>
      </w:pPr>
    </w:p>
    <w:p w14:paraId="5F8F42FC" w14:textId="78C375ED" w:rsidR="00920307" w:rsidRPr="00920307" w:rsidRDefault="00B72E64" w:rsidP="00920307">
      <w:pPr>
        <w:pStyle w:val="ListParagraph"/>
        <w:numPr>
          <w:ilvl w:val="0"/>
          <w:numId w:val="5"/>
        </w:numPr>
        <w:spacing w:line="360" w:lineRule="auto"/>
        <w:ind w:left="0"/>
        <w:jc w:val="both"/>
        <w:rPr>
          <w:rFonts w:ascii="Arial" w:hAnsi="Arial" w:cs="Arial"/>
        </w:rPr>
      </w:pPr>
      <w:r w:rsidRPr="0064597B">
        <w:rPr>
          <w:rFonts w:ascii="Arial" w:hAnsi="Arial" w:cs="Arial"/>
        </w:rPr>
        <w:t>CVS is pleased to have the opportunity to provide a response to the Committee’s Inquiry into reconciliation in Northern Ireland (NI).  This Inquiry is being conducted at an important time for victims and survivors of the Troubles/conflict living in NI and elsewhere.</w:t>
      </w:r>
    </w:p>
    <w:p w14:paraId="1684AB0A" w14:textId="77777777" w:rsidR="00920307" w:rsidRDefault="00920307" w:rsidP="00920307">
      <w:pPr>
        <w:pStyle w:val="ListParagraph"/>
        <w:spacing w:line="360" w:lineRule="auto"/>
        <w:ind w:left="0"/>
        <w:jc w:val="both"/>
        <w:rPr>
          <w:rFonts w:ascii="Arial" w:hAnsi="Arial" w:cs="Arial"/>
        </w:rPr>
      </w:pPr>
    </w:p>
    <w:p w14:paraId="470FFF12" w14:textId="7D8FF3B0" w:rsidR="002D07A2" w:rsidRDefault="00527B33" w:rsidP="007528CB">
      <w:pPr>
        <w:pStyle w:val="ListParagraph"/>
        <w:numPr>
          <w:ilvl w:val="0"/>
          <w:numId w:val="5"/>
        </w:numPr>
        <w:spacing w:line="360" w:lineRule="auto"/>
        <w:ind w:left="0"/>
        <w:jc w:val="both"/>
        <w:rPr>
          <w:rFonts w:ascii="Arial" w:hAnsi="Arial" w:cs="Arial"/>
        </w:rPr>
      </w:pPr>
      <w:r>
        <w:rPr>
          <w:rFonts w:ascii="Arial" w:hAnsi="Arial" w:cs="Arial"/>
        </w:rPr>
        <w:t xml:space="preserve">The </w:t>
      </w:r>
      <w:r w:rsidR="009D152E">
        <w:rPr>
          <w:rFonts w:ascii="Arial" w:hAnsi="Arial" w:cs="Arial"/>
        </w:rPr>
        <w:t>CVS</w:t>
      </w:r>
      <w:r w:rsidR="00345955">
        <w:rPr>
          <w:rFonts w:ascii="Arial" w:hAnsi="Arial" w:cs="Arial"/>
        </w:rPr>
        <w:t xml:space="preserve"> contribution to this inquiry focuses on </w:t>
      </w:r>
      <w:r w:rsidR="009D152E">
        <w:rPr>
          <w:rFonts w:ascii="Arial" w:hAnsi="Arial" w:cs="Arial"/>
        </w:rPr>
        <w:t>four key areas</w:t>
      </w:r>
      <w:r w:rsidR="00EE04B3">
        <w:rPr>
          <w:rFonts w:ascii="Arial" w:hAnsi="Arial" w:cs="Arial"/>
        </w:rPr>
        <w:t xml:space="preserve">. </w:t>
      </w:r>
    </w:p>
    <w:p w14:paraId="4BB92171" w14:textId="77777777" w:rsidR="002D07A2" w:rsidRPr="00A05EF7" w:rsidRDefault="002D07A2" w:rsidP="00A05EF7">
      <w:pPr>
        <w:pStyle w:val="ListParagraph"/>
        <w:rPr>
          <w:rFonts w:ascii="Arial" w:hAnsi="Arial" w:cs="Arial"/>
        </w:rPr>
      </w:pPr>
    </w:p>
    <w:p w14:paraId="5EBCD7CF" w14:textId="77777777" w:rsidR="00252EAC" w:rsidRDefault="00EE04B3" w:rsidP="00252EAC">
      <w:pPr>
        <w:pStyle w:val="ListParagraph"/>
        <w:numPr>
          <w:ilvl w:val="1"/>
          <w:numId w:val="5"/>
        </w:numPr>
        <w:spacing w:line="360" w:lineRule="auto"/>
        <w:jc w:val="both"/>
        <w:rPr>
          <w:rFonts w:ascii="Arial" w:hAnsi="Arial" w:cs="Arial"/>
        </w:rPr>
      </w:pPr>
      <w:r>
        <w:rPr>
          <w:rFonts w:ascii="Arial" w:hAnsi="Arial" w:cs="Arial"/>
        </w:rPr>
        <w:t xml:space="preserve">The meaning and understanding of reconciliation, </w:t>
      </w:r>
    </w:p>
    <w:p w14:paraId="4D2C48A9" w14:textId="77777777" w:rsidR="00252EAC" w:rsidRDefault="00EE04B3" w:rsidP="00252EAC">
      <w:pPr>
        <w:pStyle w:val="ListParagraph"/>
        <w:numPr>
          <w:ilvl w:val="1"/>
          <w:numId w:val="5"/>
        </w:numPr>
        <w:spacing w:line="360" w:lineRule="auto"/>
        <w:jc w:val="both"/>
        <w:rPr>
          <w:rFonts w:ascii="Arial" w:hAnsi="Arial" w:cs="Arial"/>
        </w:rPr>
      </w:pPr>
      <w:r>
        <w:rPr>
          <w:rFonts w:ascii="Arial" w:hAnsi="Arial" w:cs="Arial"/>
        </w:rPr>
        <w:t>Part IV of the Legacy Act (NI) 2023</w:t>
      </w:r>
      <w:r w:rsidR="00BE1E60">
        <w:rPr>
          <w:rFonts w:ascii="Arial" w:hAnsi="Arial" w:cs="Arial"/>
        </w:rPr>
        <w:t xml:space="preserve">, </w:t>
      </w:r>
    </w:p>
    <w:p w14:paraId="43EB82EA" w14:textId="77777777" w:rsidR="00252EAC" w:rsidRDefault="00BE1E60" w:rsidP="00252EAC">
      <w:pPr>
        <w:pStyle w:val="ListParagraph"/>
        <w:numPr>
          <w:ilvl w:val="1"/>
          <w:numId w:val="5"/>
        </w:numPr>
        <w:spacing w:line="360" w:lineRule="auto"/>
        <w:jc w:val="both"/>
        <w:rPr>
          <w:rFonts w:ascii="Arial" w:hAnsi="Arial" w:cs="Arial"/>
        </w:rPr>
      </w:pPr>
      <w:r>
        <w:rPr>
          <w:rFonts w:ascii="Arial" w:hAnsi="Arial" w:cs="Arial"/>
        </w:rPr>
        <w:t xml:space="preserve">Governmental approach and </w:t>
      </w:r>
    </w:p>
    <w:p w14:paraId="3387D4CD" w14:textId="4CE3730E" w:rsidR="00EE7647" w:rsidRDefault="002278A6" w:rsidP="00A05EF7">
      <w:pPr>
        <w:pStyle w:val="ListParagraph"/>
        <w:numPr>
          <w:ilvl w:val="1"/>
          <w:numId w:val="5"/>
        </w:numPr>
        <w:spacing w:line="360" w:lineRule="auto"/>
        <w:jc w:val="both"/>
        <w:rPr>
          <w:rFonts w:ascii="Arial" w:hAnsi="Arial" w:cs="Arial"/>
        </w:rPr>
      </w:pPr>
      <w:r>
        <w:rPr>
          <w:rFonts w:ascii="Arial" w:hAnsi="Arial" w:cs="Arial"/>
        </w:rPr>
        <w:t>D</w:t>
      </w:r>
      <w:r w:rsidR="00BE1E60">
        <w:rPr>
          <w:rFonts w:ascii="Arial" w:hAnsi="Arial" w:cs="Arial"/>
        </w:rPr>
        <w:t>elivery and the contribution of Statements of Acknowledgement.</w:t>
      </w:r>
    </w:p>
    <w:p w14:paraId="6775576F" w14:textId="77777777" w:rsidR="00541749" w:rsidRDefault="00541749" w:rsidP="00541749">
      <w:pPr>
        <w:pStyle w:val="ListParagraph"/>
        <w:spacing w:line="360" w:lineRule="auto"/>
        <w:ind w:left="0"/>
        <w:jc w:val="both"/>
        <w:rPr>
          <w:rFonts w:ascii="Arial" w:hAnsi="Arial" w:cs="Arial"/>
        </w:rPr>
      </w:pPr>
    </w:p>
    <w:p w14:paraId="0C4F3495" w14:textId="7545BE3A" w:rsidR="0023269F" w:rsidRPr="0023269F" w:rsidRDefault="0023269F" w:rsidP="007528CB">
      <w:pPr>
        <w:pStyle w:val="ListParagraph"/>
        <w:numPr>
          <w:ilvl w:val="0"/>
          <w:numId w:val="5"/>
        </w:numPr>
        <w:spacing w:line="360" w:lineRule="auto"/>
        <w:ind w:left="0"/>
        <w:jc w:val="both"/>
        <w:rPr>
          <w:rFonts w:ascii="Arial" w:hAnsi="Arial" w:cs="Arial"/>
        </w:rPr>
      </w:pPr>
      <w:r w:rsidRPr="0023269F">
        <w:rPr>
          <w:rFonts w:ascii="Arial" w:hAnsi="Arial" w:cs="Arial"/>
        </w:rPr>
        <w:t>This response</w:t>
      </w:r>
      <w:r w:rsidR="00541749">
        <w:rPr>
          <w:rFonts w:ascii="Arial" w:hAnsi="Arial" w:cs="Arial"/>
        </w:rPr>
        <w:t>,</w:t>
      </w:r>
      <w:r w:rsidRPr="0023269F">
        <w:rPr>
          <w:rFonts w:ascii="Arial" w:hAnsi="Arial" w:cs="Arial"/>
        </w:rPr>
        <w:t xml:space="preserve"> which has been informed by discussions with our Victims and Survivors Forum</w:t>
      </w:r>
      <w:r w:rsidR="00420767">
        <w:rPr>
          <w:rFonts w:ascii="Arial" w:hAnsi="Arial" w:cs="Arial"/>
        </w:rPr>
        <w:t xml:space="preserve"> (the Forum)</w:t>
      </w:r>
      <w:r w:rsidRPr="0023269F">
        <w:rPr>
          <w:rFonts w:ascii="Arial" w:hAnsi="Arial" w:cs="Arial"/>
        </w:rPr>
        <w:t xml:space="preserve"> on the theme of reconciliation</w:t>
      </w:r>
      <w:r w:rsidR="00541749">
        <w:rPr>
          <w:rFonts w:ascii="Arial" w:hAnsi="Arial" w:cs="Arial"/>
        </w:rPr>
        <w:t>,</w:t>
      </w:r>
      <w:r w:rsidRPr="0023269F">
        <w:rPr>
          <w:rFonts w:ascii="Arial" w:hAnsi="Arial" w:cs="Arial"/>
        </w:rPr>
        <w:t xml:space="preserve"> will be situated from the perspective of victims and survivors</w:t>
      </w:r>
      <w:r w:rsidR="001045A6">
        <w:rPr>
          <w:rFonts w:ascii="Arial" w:hAnsi="Arial" w:cs="Arial"/>
        </w:rPr>
        <w:t>—</w:t>
      </w:r>
      <w:r w:rsidRPr="0023269F">
        <w:rPr>
          <w:rFonts w:ascii="Arial" w:hAnsi="Arial" w:cs="Arial"/>
        </w:rPr>
        <w:t>many of whom continue to carry a significant psychological, physical</w:t>
      </w:r>
      <w:r w:rsidR="001045A6">
        <w:rPr>
          <w:rFonts w:ascii="Arial" w:hAnsi="Arial" w:cs="Arial"/>
        </w:rPr>
        <w:t>,</w:t>
      </w:r>
      <w:r w:rsidRPr="0023269F">
        <w:rPr>
          <w:rFonts w:ascii="Arial" w:hAnsi="Arial" w:cs="Arial"/>
        </w:rPr>
        <w:t xml:space="preserve"> and emotional burden from their traumatic conflict</w:t>
      </w:r>
      <w:r w:rsidR="00CC5875">
        <w:rPr>
          <w:rFonts w:ascii="Arial" w:hAnsi="Arial" w:cs="Arial"/>
        </w:rPr>
        <w:t>-related</w:t>
      </w:r>
      <w:r w:rsidRPr="0023269F">
        <w:rPr>
          <w:rFonts w:ascii="Arial" w:hAnsi="Arial" w:cs="Arial"/>
        </w:rPr>
        <w:t xml:space="preserve"> experiences.  As noted by the Inquiry, the 1998 Belfast/Good Friday Agreement</w:t>
      </w:r>
      <w:r w:rsidR="001045A6">
        <w:rPr>
          <w:rFonts w:ascii="Arial" w:hAnsi="Arial" w:cs="Arial"/>
        </w:rPr>
        <w:t>,</w:t>
      </w:r>
      <w:r w:rsidRPr="0023269F">
        <w:rPr>
          <w:rFonts w:ascii="Arial" w:hAnsi="Arial" w:cs="Arial"/>
        </w:rPr>
        <w:t xml:space="preserve"> published by the two governments and local political parties almost 30 years ago</w:t>
      </w:r>
      <w:r w:rsidR="001045A6">
        <w:rPr>
          <w:rFonts w:ascii="Arial" w:hAnsi="Arial" w:cs="Arial"/>
        </w:rPr>
        <w:t>,</w:t>
      </w:r>
      <w:r w:rsidRPr="0023269F">
        <w:rPr>
          <w:rFonts w:ascii="Arial" w:hAnsi="Arial" w:cs="Arial"/>
        </w:rPr>
        <w:t xml:space="preserve"> explicitly connected the suffering of victims and survivors with the need to make progress ‘to the achievement of reconciliation, tolerance and mutual trust, and to the protection and vindication of the human rights of all.’  While important to recognise the substantive efforts to make progress in these areas, the considerable delay experienced by victims and survivors in dealing with legacy and effectively tackling enduring conflict legacy issues</w:t>
      </w:r>
      <w:r w:rsidR="00056311">
        <w:rPr>
          <w:rFonts w:ascii="Arial" w:hAnsi="Arial" w:cs="Arial"/>
        </w:rPr>
        <w:t xml:space="preserve"> </w:t>
      </w:r>
      <w:r w:rsidR="005E51B5">
        <w:rPr>
          <w:rFonts w:ascii="Arial" w:hAnsi="Arial" w:cs="Arial"/>
        </w:rPr>
        <w:t xml:space="preserve">at a </w:t>
      </w:r>
      <w:r w:rsidR="00DB1AEA">
        <w:rPr>
          <w:rFonts w:ascii="Arial" w:hAnsi="Arial" w:cs="Arial"/>
        </w:rPr>
        <w:t>societal level highlight</w:t>
      </w:r>
      <w:r w:rsidR="005E51B5">
        <w:rPr>
          <w:rFonts w:ascii="Arial" w:hAnsi="Arial" w:cs="Arial"/>
        </w:rPr>
        <w:t xml:space="preserve"> that there is still </w:t>
      </w:r>
      <w:r w:rsidR="00195928">
        <w:rPr>
          <w:rFonts w:ascii="Arial" w:hAnsi="Arial" w:cs="Arial"/>
        </w:rPr>
        <w:t xml:space="preserve">a considerable amount of progress to be made. </w:t>
      </w:r>
      <w:r w:rsidRPr="0023269F">
        <w:rPr>
          <w:rFonts w:ascii="Arial" w:hAnsi="Arial" w:cs="Arial"/>
        </w:rPr>
        <w:t xml:space="preserve">  </w:t>
      </w:r>
    </w:p>
    <w:p w14:paraId="38A6D647" w14:textId="77777777" w:rsidR="001045A6" w:rsidRPr="0023269F" w:rsidRDefault="001045A6" w:rsidP="001045A6">
      <w:pPr>
        <w:pStyle w:val="ListParagraph"/>
        <w:spacing w:line="360" w:lineRule="auto"/>
        <w:ind w:left="0"/>
        <w:jc w:val="both"/>
        <w:rPr>
          <w:rFonts w:ascii="Arial" w:hAnsi="Arial" w:cs="Arial"/>
        </w:rPr>
      </w:pPr>
    </w:p>
    <w:p w14:paraId="2C84B4D0" w14:textId="25053714" w:rsidR="002F0810" w:rsidRPr="00E0540F" w:rsidRDefault="00B96C09" w:rsidP="00E0540F">
      <w:pPr>
        <w:pStyle w:val="Heading2"/>
        <w:rPr>
          <w:rFonts w:ascii="Arial" w:hAnsi="Arial" w:cs="Arial"/>
        </w:rPr>
      </w:pPr>
      <w:bookmarkStart w:id="2" w:name="_Toc231810838"/>
      <w:r w:rsidRPr="00F23C51">
        <w:t>Background</w:t>
      </w:r>
      <w:bookmarkEnd w:id="2"/>
    </w:p>
    <w:p w14:paraId="71FB7BCD" w14:textId="77777777" w:rsidR="00BA0AD6" w:rsidRDefault="0089419F" w:rsidP="00E56546">
      <w:pPr>
        <w:pStyle w:val="ListParagraph"/>
        <w:numPr>
          <w:ilvl w:val="0"/>
          <w:numId w:val="5"/>
        </w:numPr>
        <w:spacing w:line="360" w:lineRule="auto"/>
        <w:ind w:left="0"/>
        <w:jc w:val="both"/>
        <w:rPr>
          <w:rFonts w:ascii="Arial" w:hAnsi="Arial" w:cs="Arial"/>
        </w:rPr>
      </w:pPr>
      <w:r w:rsidRPr="00E56546">
        <w:rPr>
          <w:rFonts w:ascii="Arial" w:hAnsi="Arial" w:cs="Arial"/>
        </w:rPr>
        <w:t xml:space="preserve">The individual views of members of the Forum on the meanings of reconciliation have been engaged at different times in recent </w:t>
      </w:r>
      <w:r>
        <w:rPr>
          <w:rFonts w:ascii="Arial" w:hAnsi="Arial" w:cs="Arial"/>
        </w:rPr>
        <w:t>months and over many years, dating back as far as participation in the Haas-O’Sullivan negotiations. This submission also reflects contributions from</w:t>
      </w:r>
      <w:r w:rsidRPr="00E56546">
        <w:rPr>
          <w:rFonts w:ascii="Arial" w:hAnsi="Arial" w:cs="Arial"/>
        </w:rPr>
        <w:t xml:space="preserve"> meetings</w:t>
      </w:r>
      <w:r>
        <w:rPr>
          <w:rFonts w:ascii="Arial" w:hAnsi="Arial" w:cs="Arial"/>
        </w:rPr>
        <w:t xml:space="preserve"> with stakeholders</w:t>
      </w:r>
      <w:r w:rsidRPr="00E56546">
        <w:rPr>
          <w:rFonts w:ascii="Arial" w:hAnsi="Arial" w:cs="Arial"/>
        </w:rPr>
        <w:t xml:space="preserve"> and throughout discussions around current efforts to address the past. </w:t>
      </w:r>
    </w:p>
    <w:p w14:paraId="7AC00759" w14:textId="77777777" w:rsidR="001045A6" w:rsidRDefault="001045A6" w:rsidP="001045A6">
      <w:pPr>
        <w:pStyle w:val="ListParagraph"/>
        <w:spacing w:line="360" w:lineRule="auto"/>
        <w:ind w:left="0"/>
        <w:jc w:val="both"/>
        <w:rPr>
          <w:rFonts w:ascii="Arial" w:hAnsi="Arial" w:cs="Arial"/>
        </w:rPr>
      </w:pPr>
    </w:p>
    <w:p w14:paraId="0F3C52C0" w14:textId="45449163" w:rsidR="00E30846" w:rsidRPr="00E0540F" w:rsidRDefault="00E0540F" w:rsidP="00E0540F">
      <w:pPr>
        <w:pStyle w:val="Heading2"/>
        <w:rPr>
          <w:sz w:val="28"/>
          <w:szCs w:val="28"/>
        </w:rPr>
      </w:pPr>
      <w:bookmarkStart w:id="3" w:name="_Toc231810839"/>
      <w:r>
        <w:t>Th</w:t>
      </w:r>
      <w:r w:rsidRPr="006D6694">
        <w:t>e meaning and understanding of reconciliation in Northern Ireland</w:t>
      </w:r>
      <w:bookmarkEnd w:id="3"/>
    </w:p>
    <w:p w14:paraId="2D09C639" w14:textId="21067A28" w:rsidR="002C0955" w:rsidRDefault="002C0955" w:rsidP="00E56546">
      <w:pPr>
        <w:pStyle w:val="ListParagraph"/>
        <w:numPr>
          <w:ilvl w:val="0"/>
          <w:numId w:val="5"/>
        </w:numPr>
        <w:spacing w:line="360" w:lineRule="auto"/>
        <w:ind w:left="0"/>
        <w:jc w:val="both"/>
        <w:rPr>
          <w:rFonts w:ascii="Arial" w:hAnsi="Arial" w:cs="Arial"/>
        </w:rPr>
      </w:pPr>
      <w:r w:rsidRPr="003B35BC">
        <w:rPr>
          <w:rFonts w:ascii="Arial" w:hAnsi="Arial" w:cs="Arial"/>
        </w:rPr>
        <w:t>For victims and survivors</w:t>
      </w:r>
      <w:r w:rsidR="001045A6">
        <w:rPr>
          <w:rFonts w:ascii="Arial" w:hAnsi="Arial" w:cs="Arial"/>
        </w:rPr>
        <w:t>,</w:t>
      </w:r>
      <w:r w:rsidRPr="003B35BC">
        <w:rPr>
          <w:rFonts w:ascii="Arial" w:hAnsi="Arial" w:cs="Arial"/>
        </w:rPr>
        <w:t xml:space="preserve"> there are a range of views on what reconciliation in NI means in 2026 living in a society that is still impacted by conflict legacy issues at an individual, family</w:t>
      </w:r>
      <w:r w:rsidR="001045A6">
        <w:rPr>
          <w:rFonts w:ascii="Arial" w:hAnsi="Arial" w:cs="Arial"/>
        </w:rPr>
        <w:t>,</w:t>
      </w:r>
      <w:r w:rsidRPr="003B35BC">
        <w:rPr>
          <w:rFonts w:ascii="Arial" w:hAnsi="Arial" w:cs="Arial"/>
        </w:rPr>
        <w:t xml:space="preserve"> </w:t>
      </w:r>
      <w:r w:rsidRPr="003B35BC">
        <w:rPr>
          <w:rFonts w:ascii="Arial" w:hAnsi="Arial" w:cs="Arial"/>
        </w:rPr>
        <w:lastRenderedPageBreak/>
        <w:t xml:space="preserve">and community level.  </w:t>
      </w:r>
      <w:r>
        <w:rPr>
          <w:rFonts w:ascii="Arial" w:hAnsi="Arial" w:cs="Arial"/>
        </w:rPr>
        <w:t xml:space="preserve">These views are shaped by their own personal journey and experience.  </w:t>
      </w:r>
      <w:r w:rsidRPr="003B35BC">
        <w:rPr>
          <w:rFonts w:ascii="Arial" w:hAnsi="Arial" w:cs="Arial"/>
        </w:rPr>
        <w:t xml:space="preserve"> For many</w:t>
      </w:r>
      <w:r w:rsidR="001045A6">
        <w:rPr>
          <w:rFonts w:ascii="Arial" w:hAnsi="Arial" w:cs="Arial"/>
        </w:rPr>
        <w:t>,</w:t>
      </w:r>
      <w:r w:rsidRPr="003B35BC">
        <w:rPr>
          <w:rFonts w:ascii="Arial" w:hAnsi="Arial" w:cs="Arial"/>
        </w:rPr>
        <w:t xml:space="preserve"> it includes the importance of being acknowledged, given access to </w:t>
      </w:r>
      <w:r>
        <w:rPr>
          <w:rFonts w:ascii="Arial" w:hAnsi="Arial" w:cs="Arial"/>
        </w:rPr>
        <w:t>truth, justice</w:t>
      </w:r>
      <w:r w:rsidR="001045A6">
        <w:rPr>
          <w:rFonts w:ascii="Arial" w:hAnsi="Arial" w:cs="Arial"/>
        </w:rPr>
        <w:t>,</w:t>
      </w:r>
      <w:r>
        <w:rPr>
          <w:rFonts w:ascii="Arial" w:hAnsi="Arial" w:cs="Arial"/>
        </w:rPr>
        <w:t xml:space="preserve"> and </w:t>
      </w:r>
      <w:r w:rsidRPr="003B35BC">
        <w:rPr>
          <w:rFonts w:ascii="Arial" w:hAnsi="Arial" w:cs="Arial"/>
        </w:rPr>
        <w:t xml:space="preserve">as much information as possible about the circumstances surrounding the death of their loved one. </w:t>
      </w:r>
      <w:r>
        <w:rPr>
          <w:rFonts w:ascii="Arial" w:hAnsi="Arial" w:cs="Arial"/>
        </w:rPr>
        <w:t xml:space="preserve"> </w:t>
      </w:r>
      <w:r w:rsidRPr="003B35BC">
        <w:rPr>
          <w:rFonts w:ascii="Arial" w:hAnsi="Arial" w:cs="Arial"/>
        </w:rPr>
        <w:t xml:space="preserve">It </w:t>
      </w:r>
      <w:r>
        <w:rPr>
          <w:rFonts w:ascii="Arial" w:hAnsi="Arial" w:cs="Arial"/>
        </w:rPr>
        <w:t>sh</w:t>
      </w:r>
      <w:r w:rsidRPr="003B35BC">
        <w:rPr>
          <w:rFonts w:ascii="Arial" w:hAnsi="Arial" w:cs="Arial"/>
        </w:rPr>
        <w:t xml:space="preserve">ould also involve </w:t>
      </w:r>
      <w:r>
        <w:rPr>
          <w:rFonts w:ascii="Arial" w:hAnsi="Arial" w:cs="Arial"/>
        </w:rPr>
        <w:t>G</w:t>
      </w:r>
      <w:r w:rsidRPr="003B35BC">
        <w:rPr>
          <w:rFonts w:ascii="Arial" w:hAnsi="Arial" w:cs="Arial"/>
        </w:rPr>
        <w:t>overnments, states agencies</w:t>
      </w:r>
      <w:r w:rsidR="00CC6DA3">
        <w:rPr>
          <w:rFonts w:ascii="Arial" w:hAnsi="Arial" w:cs="Arial"/>
        </w:rPr>
        <w:t>,</w:t>
      </w:r>
      <w:r w:rsidRPr="003B35BC">
        <w:rPr>
          <w:rFonts w:ascii="Arial" w:hAnsi="Arial" w:cs="Arial"/>
        </w:rPr>
        <w:t xml:space="preserve"> and paramilitary organisations respecting their rights</w:t>
      </w:r>
      <w:r>
        <w:rPr>
          <w:rFonts w:ascii="Arial" w:hAnsi="Arial" w:cs="Arial"/>
        </w:rPr>
        <w:t>,</w:t>
      </w:r>
      <w:r w:rsidRPr="003B35BC">
        <w:rPr>
          <w:rFonts w:ascii="Arial" w:hAnsi="Arial" w:cs="Arial"/>
        </w:rPr>
        <w:t xml:space="preserve"> recognising</w:t>
      </w:r>
      <w:r w:rsidR="00CC6DA3">
        <w:rPr>
          <w:rFonts w:ascii="Arial" w:hAnsi="Arial" w:cs="Arial"/>
        </w:rPr>
        <w:t>—</w:t>
      </w:r>
      <w:r w:rsidRPr="003B35BC">
        <w:rPr>
          <w:rFonts w:ascii="Arial" w:hAnsi="Arial" w:cs="Arial"/>
        </w:rPr>
        <w:t>and where possible</w:t>
      </w:r>
      <w:r w:rsidR="00CC6DA3">
        <w:rPr>
          <w:rFonts w:ascii="Arial" w:hAnsi="Arial" w:cs="Arial"/>
        </w:rPr>
        <w:t>—</w:t>
      </w:r>
      <w:r w:rsidRPr="003B35BC">
        <w:rPr>
          <w:rFonts w:ascii="Arial" w:hAnsi="Arial" w:cs="Arial"/>
        </w:rPr>
        <w:t>providing redress for the harms they caused.</w:t>
      </w:r>
      <w:r>
        <w:rPr>
          <w:rFonts w:ascii="Arial" w:hAnsi="Arial" w:cs="Arial"/>
        </w:rPr>
        <w:t xml:space="preserve">  Part of this recognition by the state could include ensuring that their mental and physical health needs are prioritised, treated</w:t>
      </w:r>
      <w:r w:rsidR="000F5975">
        <w:rPr>
          <w:rFonts w:ascii="Arial" w:hAnsi="Arial" w:cs="Arial"/>
        </w:rPr>
        <w:t>,</w:t>
      </w:r>
      <w:r>
        <w:rPr>
          <w:rFonts w:ascii="Arial" w:hAnsi="Arial" w:cs="Arial"/>
        </w:rPr>
        <w:t xml:space="preserve"> and supported in a timely and effective manner. Measures to acknowledge and redress the harm caused</w:t>
      </w:r>
      <w:r w:rsidR="00D91BFC">
        <w:rPr>
          <w:rFonts w:ascii="Arial" w:hAnsi="Arial" w:cs="Arial"/>
        </w:rPr>
        <w:t>—</w:t>
      </w:r>
      <w:r>
        <w:rPr>
          <w:rFonts w:ascii="Arial" w:hAnsi="Arial" w:cs="Arial"/>
        </w:rPr>
        <w:t>specifically for the bereaved, who are disproportionately women</w:t>
      </w:r>
      <w:r w:rsidR="00D91BFC">
        <w:rPr>
          <w:rFonts w:ascii="Arial" w:hAnsi="Arial" w:cs="Arial"/>
        </w:rPr>
        <w:t>—</w:t>
      </w:r>
      <w:r>
        <w:rPr>
          <w:rFonts w:ascii="Arial" w:hAnsi="Arial" w:cs="Arial"/>
        </w:rPr>
        <w:t xml:space="preserve">should also be implemented. </w:t>
      </w:r>
      <w:r w:rsidRPr="003B35BC">
        <w:rPr>
          <w:rFonts w:ascii="Arial" w:hAnsi="Arial" w:cs="Arial"/>
        </w:rPr>
        <w:t xml:space="preserve"> </w:t>
      </w:r>
      <w:r w:rsidRPr="006C1973">
        <w:rPr>
          <w:rFonts w:ascii="Arial" w:hAnsi="Arial" w:cs="Arial"/>
        </w:rPr>
        <w:t>Additionally,</w:t>
      </w:r>
      <w:r>
        <w:rPr>
          <w:rFonts w:ascii="Arial" w:hAnsi="Arial" w:cs="Arial"/>
        </w:rPr>
        <w:t xml:space="preserve"> and importantly</w:t>
      </w:r>
      <w:r w:rsidRPr="006C1973">
        <w:rPr>
          <w:rFonts w:ascii="Arial" w:hAnsi="Arial" w:cs="Arial"/>
        </w:rPr>
        <w:t xml:space="preserve"> for victims and their families</w:t>
      </w:r>
      <w:r w:rsidR="00D91BFC">
        <w:rPr>
          <w:rFonts w:ascii="Arial" w:hAnsi="Arial" w:cs="Arial"/>
        </w:rPr>
        <w:t>,</w:t>
      </w:r>
      <w:r w:rsidRPr="006C1973">
        <w:rPr>
          <w:rFonts w:ascii="Arial" w:hAnsi="Arial" w:cs="Arial"/>
        </w:rPr>
        <w:t xml:space="preserve"> it is about creating a new peaceful and stable society that works to ensure the harms of the past are not repeated.  </w:t>
      </w:r>
    </w:p>
    <w:p w14:paraId="784DFA23" w14:textId="77777777" w:rsidR="00D91BFC" w:rsidRDefault="00D91BFC" w:rsidP="00D91BFC">
      <w:pPr>
        <w:pStyle w:val="ListParagraph"/>
        <w:spacing w:line="360" w:lineRule="auto"/>
        <w:ind w:left="0"/>
        <w:jc w:val="both"/>
        <w:rPr>
          <w:rFonts w:ascii="Arial" w:hAnsi="Arial" w:cs="Arial"/>
        </w:rPr>
      </w:pPr>
    </w:p>
    <w:p w14:paraId="20C7CEAE" w14:textId="62821AE1" w:rsidR="00E56546" w:rsidRPr="00561F1A" w:rsidRDefault="005878A1" w:rsidP="00E56546">
      <w:pPr>
        <w:pStyle w:val="ListParagraph"/>
        <w:numPr>
          <w:ilvl w:val="0"/>
          <w:numId w:val="5"/>
        </w:numPr>
        <w:spacing w:line="360" w:lineRule="auto"/>
        <w:ind w:left="0"/>
        <w:jc w:val="both"/>
        <w:rPr>
          <w:rFonts w:ascii="Arial" w:hAnsi="Arial" w:cs="Arial"/>
        </w:rPr>
      </w:pPr>
      <w:r>
        <w:rPr>
          <w:rFonts w:ascii="Arial" w:hAnsi="Arial" w:cs="Arial"/>
        </w:rPr>
        <w:t>However, the</w:t>
      </w:r>
      <w:r w:rsidR="00EE1246">
        <w:rPr>
          <w:rFonts w:ascii="Arial" w:hAnsi="Arial" w:cs="Arial"/>
        </w:rPr>
        <w:t xml:space="preserve"> Forum have told us that </w:t>
      </w:r>
      <w:r w:rsidR="005F7281">
        <w:rPr>
          <w:rFonts w:ascii="Arial" w:hAnsi="Arial" w:cs="Arial"/>
        </w:rPr>
        <w:t>the cor</w:t>
      </w:r>
      <w:r w:rsidR="00227780">
        <w:rPr>
          <w:rFonts w:ascii="Arial" w:hAnsi="Arial" w:cs="Arial"/>
        </w:rPr>
        <w:t>r</w:t>
      </w:r>
      <w:r w:rsidR="005F7281">
        <w:rPr>
          <w:rFonts w:ascii="Arial" w:hAnsi="Arial" w:cs="Arial"/>
        </w:rPr>
        <w:t xml:space="preserve">elation between </w:t>
      </w:r>
      <w:r w:rsidR="00EE1246">
        <w:rPr>
          <w:rFonts w:ascii="Arial" w:hAnsi="Arial" w:cs="Arial"/>
        </w:rPr>
        <w:t xml:space="preserve">reconciliation </w:t>
      </w:r>
      <w:r w:rsidR="001C4950">
        <w:rPr>
          <w:rFonts w:ascii="Arial" w:hAnsi="Arial" w:cs="Arial"/>
        </w:rPr>
        <w:t>and</w:t>
      </w:r>
      <w:r w:rsidR="00EE1246">
        <w:rPr>
          <w:rFonts w:ascii="Arial" w:hAnsi="Arial" w:cs="Arial"/>
        </w:rPr>
        <w:t xml:space="preserve"> the delivery of </w:t>
      </w:r>
      <w:r w:rsidR="00BD19C2">
        <w:rPr>
          <w:rFonts w:ascii="Arial" w:hAnsi="Arial" w:cs="Arial"/>
        </w:rPr>
        <w:t>legacy mechanisms</w:t>
      </w:r>
      <w:r w:rsidR="001C4950">
        <w:rPr>
          <w:rFonts w:ascii="Arial" w:hAnsi="Arial" w:cs="Arial"/>
        </w:rPr>
        <w:t xml:space="preserve"> should not be conflated</w:t>
      </w:r>
      <w:r w:rsidR="00D91BFC">
        <w:rPr>
          <w:rFonts w:ascii="Arial" w:hAnsi="Arial" w:cs="Arial"/>
        </w:rPr>
        <w:t>,</w:t>
      </w:r>
      <w:r w:rsidR="000C6893">
        <w:rPr>
          <w:rFonts w:ascii="Arial" w:hAnsi="Arial" w:cs="Arial"/>
        </w:rPr>
        <w:t xml:space="preserve"> and that ‘remorse and forgiveness</w:t>
      </w:r>
      <w:r w:rsidR="001D51C1">
        <w:rPr>
          <w:rFonts w:ascii="Arial" w:hAnsi="Arial" w:cs="Arial"/>
        </w:rPr>
        <w:t>’ discourses are not helpful</w:t>
      </w:r>
      <w:r w:rsidR="00E139BA">
        <w:rPr>
          <w:rFonts w:ascii="Arial" w:hAnsi="Arial" w:cs="Arial"/>
        </w:rPr>
        <w:t>. This misrepresentation lacks nuance and fails to recognise th</w:t>
      </w:r>
      <w:r w:rsidR="00C1110E">
        <w:rPr>
          <w:rFonts w:ascii="Arial" w:hAnsi="Arial" w:cs="Arial"/>
        </w:rPr>
        <w:t>at</w:t>
      </w:r>
      <w:r w:rsidR="00BD19C2">
        <w:rPr>
          <w:rFonts w:ascii="Arial" w:hAnsi="Arial" w:cs="Arial"/>
        </w:rPr>
        <w:t xml:space="preserve"> </w:t>
      </w:r>
      <w:r w:rsidR="00642023">
        <w:rPr>
          <w:rFonts w:ascii="Arial" w:hAnsi="Arial" w:cs="Arial"/>
        </w:rPr>
        <w:t>reconciliation is a</w:t>
      </w:r>
      <w:r w:rsidR="00D66575">
        <w:rPr>
          <w:rFonts w:ascii="Arial" w:hAnsi="Arial" w:cs="Arial"/>
        </w:rPr>
        <w:t xml:space="preserve"> complex</w:t>
      </w:r>
      <w:r w:rsidR="00642023">
        <w:rPr>
          <w:rFonts w:ascii="Arial" w:hAnsi="Arial" w:cs="Arial"/>
        </w:rPr>
        <w:t xml:space="preserve"> societal issue</w:t>
      </w:r>
      <w:r w:rsidR="0068624C">
        <w:rPr>
          <w:rFonts w:ascii="Arial" w:hAnsi="Arial" w:cs="Arial"/>
        </w:rPr>
        <w:t xml:space="preserve"> and </w:t>
      </w:r>
      <w:r w:rsidR="00FE23BB">
        <w:rPr>
          <w:rFonts w:ascii="Arial" w:hAnsi="Arial" w:cs="Arial"/>
        </w:rPr>
        <w:t>that it is unfair for victims to be expected to deliver it</w:t>
      </w:r>
      <w:r w:rsidR="00C1110E">
        <w:rPr>
          <w:rFonts w:ascii="Arial" w:hAnsi="Arial" w:cs="Arial"/>
        </w:rPr>
        <w:t xml:space="preserve"> for society. </w:t>
      </w:r>
      <w:r w:rsidR="00FE23BB">
        <w:rPr>
          <w:rFonts w:ascii="Arial" w:hAnsi="Arial" w:cs="Arial"/>
        </w:rPr>
        <w:t xml:space="preserve"> </w:t>
      </w:r>
    </w:p>
    <w:p w14:paraId="355B57D8" w14:textId="77777777" w:rsidR="00D91BFC" w:rsidRPr="00561F1A" w:rsidRDefault="00D91BFC" w:rsidP="00D91BFC">
      <w:pPr>
        <w:pStyle w:val="ListParagraph"/>
        <w:spacing w:line="360" w:lineRule="auto"/>
        <w:ind w:left="0"/>
        <w:jc w:val="both"/>
        <w:rPr>
          <w:rFonts w:ascii="Arial" w:hAnsi="Arial" w:cs="Arial"/>
        </w:rPr>
      </w:pPr>
    </w:p>
    <w:p w14:paraId="5CA159BB" w14:textId="36FDBFE3" w:rsidR="00543F05" w:rsidRDefault="00E56546" w:rsidP="00543F05">
      <w:pPr>
        <w:pStyle w:val="ListParagraph"/>
        <w:numPr>
          <w:ilvl w:val="0"/>
          <w:numId w:val="5"/>
        </w:numPr>
        <w:spacing w:line="360" w:lineRule="auto"/>
        <w:ind w:left="0"/>
        <w:jc w:val="both"/>
        <w:rPr>
          <w:rFonts w:ascii="Arial" w:hAnsi="Arial" w:cs="Arial"/>
          <w:i/>
          <w:iCs/>
        </w:rPr>
      </w:pPr>
      <w:r w:rsidRPr="00E56546">
        <w:rPr>
          <w:rFonts w:ascii="Arial" w:hAnsi="Arial" w:cs="Arial"/>
        </w:rPr>
        <w:t>A series of comments have been made by members around the meaning and work involved in supporting and promoting reconciliation.  These included the following</w:t>
      </w:r>
      <w:r w:rsidR="00B01B61">
        <w:rPr>
          <w:rFonts w:ascii="Arial" w:hAnsi="Arial" w:cs="Arial"/>
        </w:rPr>
        <w:t>:</w:t>
      </w:r>
      <w:r w:rsidRPr="00E56546">
        <w:rPr>
          <w:rFonts w:ascii="Arial" w:hAnsi="Arial" w:cs="Arial"/>
        </w:rPr>
        <w:t xml:space="preserve"> ‘</w:t>
      </w:r>
      <w:r w:rsidRPr="00570E6E">
        <w:rPr>
          <w:rFonts w:ascii="Arial" w:hAnsi="Arial" w:cs="Arial"/>
          <w:i/>
          <w:iCs/>
        </w:rPr>
        <w:t>Reconciliation is subjective and means different things to different people’</w:t>
      </w:r>
      <w:r w:rsidRPr="00E56546">
        <w:rPr>
          <w:rFonts w:ascii="Arial" w:hAnsi="Arial" w:cs="Arial"/>
        </w:rPr>
        <w:t>, that ‘</w:t>
      </w:r>
      <w:r w:rsidRPr="00570E6E">
        <w:rPr>
          <w:rFonts w:ascii="Arial" w:hAnsi="Arial" w:cs="Arial"/>
          <w:i/>
          <w:iCs/>
        </w:rPr>
        <w:t>Reconciliation is widely used but is conceptually unclear, contested</w:t>
      </w:r>
      <w:r w:rsidR="002D092A">
        <w:rPr>
          <w:rFonts w:ascii="Arial" w:hAnsi="Arial" w:cs="Arial"/>
          <w:i/>
          <w:iCs/>
        </w:rPr>
        <w:t>,</w:t>
      </w:r>
      <w:r w:rsidRPr="00570E6E">
        <w:rPr>
          <w:rFonts w:ascii="Arial" w:hAnsi="Arial" w:cs="Arial"/>
          <w:i/>
          <w:iCs/>
        </w:rPr>
        <w:t xml:space="preserve"> and inconsistently understood</w:t>
      </w:r>
      <w:r w:rsidRPr="00E56546">
        <w:rPr>
          <w:rFonts w:ascii="Arial" w:hAnsi="Arial" w:cs="Arial"/>
        </w:rPr>
        <w:t>.’ Some personal/working definitions have been offered</w:t>
      </w:r>
      <w:r w:rsidR="002D092A">
        <w:rPr>
          <w:rFonts w:ascii="Arial" w:hAnsi="Arial" w:cs="Arial"/>
        </w:rPr>
        <w:t>,</w:t>
      </w:r>
      <w:r w:rsidRPr="00E56546">
        <w:rPr>
          <w:rFonts w:ascii="Arial" w:hAnsi="Arial" w:cs="Arial"/>
        </w:rPr>
        <w:t xml:space="preserve"> including </w:t>
      </w:r>
      <w:r w:rsidRPr="00570E6E">
        <w:rPr>
          <w:rFonts w:ascii="Arial" w:hAnsi="Arial" w:cs="Arial"/>
          <w:i/>
          <w:iCs/>
        </w:rPr>
        <w:t>‘Being able to hear and retell others narratives without</w:t>
      </w:r>
      <w:r w:rsidR="00B92661" w:rsidRPr="00570E6E">
        <w:rPr>
          <w:rFonts w:ascii="Arial" w:hAnsi="Arial" w:cs="Arial"/>
          <w:i/>
          <w:iCs/>
        </w:rPr>
        <w:t xml:space="preserve"> taking </w:t>
      </w:r>
      <w:r w:rsidRPr="00570E6E">
        <w:rPr>
          <w:rFonts w:ascii="Arial" w:hAnsi="Arial" w:cs="Arial"/>
          <w:i/>
          <w:iCs/>
        </w:rPr>
        <w:t>offence’,</w:t>
      </w:r>
      <w:r w:rsidRPr="00E56546">
        <w:rPr>
          <w:rFonts w:ascii="Arial" w:hAnsi="Arial" w:cs="Arial"/>
        </w:rPr>
        <w:t xml:space="preserve"> the importance of ‘</w:t>
      </w:r>
      <w:r w:rsidRPr="00570E6E">
        <w:rPr>
          <w:rFonts w:ascii="Arial" w:hAnsi="Arial" w:cs="Arial"/>
          <w:i/>
          <w:iCs/>
        </w:rPr>
        <w:t>Listening to and understanding others experiences’</w:t>
      </w:r>
      <w:r w:rsidRPr="00E56546">
        <w:rPr>
          <w:rFonts w:ascii="Arial" w:hAnsi="Arial" w:cs="Arial"/>
        </w:rPr>
        <w:t xml:space="preserve"> – while a member commented that reconciliation can be achieved when an individual or family affected by the Troubles/conflict</w:t>
      </w:r>
      <w:r w:rsidR="00E26B73">
        <w:rPr>
          <w:rFonts w:ascii="Arial" w:hAnsi="Arial" w:cs="Arial"/>
        </w:rPr>
        <w:t>,</w:t>
      </w:r>
      <w:r w:rsidR="0074474E">
        <w:rPr>
          <w:rFonts w:ascii="Arial" w:hAnsi="Arial" w:cs="Arial"/>
        </w:rPr>
        <w:t xml:space="preserve"> and when</w:t>
      </w:r>
      <w:r w:rsidR="006D2F12">
        <w:rPr>
          <w:rFonts w:ascii="Arial" w:hAnsi="Arial" w:cs="Arial"/>
        </w:rPr>
        <w:t xml:space="preserve"> engag</w:t>
      </w:r>
      <w:r w:rsidR="0074474E">
        <w:rPr>
          <w:rFonts w:ascii="Arial" w:hAnsi="Arial" w:cs="Arial"/>
        </w:rPr>
        <w:t>ing</w:t>
      </w:r>
      <w:r w:rsidR="006D2F12">
        <w:rPr>
          <w:rFonts w:ascii="Arial" w:hAnsi="Arial" w:cs="Arial"/>
        </w:rPr>
        <w:t xml:space="preserve"> with</w:t>
      </w:r>
      <w:r w:rsidR="00FA2575">
        <w:rPr>
          <w:rFonts w:ascii="Arial" w:hAnsi="Arial" w:cs="Arial"/>
        </w:rPr>
        <w:t xml:space="preserve"> investigative and information recovery </w:t>
      </w:r>
      <w:r w:rsidR="006D2F12">
        <w:rPr>
          <w:rFonts w:ascii="Arial" w:hAnsi="Arial" w:cs="Arial"/>
        </w:rPr>
        <w:t>processes</w:t>
      </w:r>
      <w:r w:rsidR="006D6694">
        <w:rPr>
          <w:rFonts w:ascii="Arial" w:hAnsi="Arial" w:cs="Arial"/>
        </w:rPr>
        <w:t>,</w:t>
      </w:r>
      <w:r w:rsidRPr="00E56546">
        <w:rPr>
          <w:rFonts w:ascii="Arial" w:hAnsi="Arial" w:cs="Arial"/>
        </w:rPr>
        <w:t xml:space="preserve"> can </w:t>
      </w:r>
      <w:r w:rsidRPr="00570E6E">
        <w:rPr>
          <w:rFonts w:ascii="Arial" w:hAnsi="Arial" w:cs="Arial"/>
          <w:i/>
          <w:iCs/>
        </w:rPr>
        <w:t xml:space="preserve">‘achieve the greatest degree of resolution possible.’ </w:t>
      </w:r>
    </w:p>
    <w:p w14:paraId="72DE4FB0" w14:textId="77777777" w:rsidR="006D6694" w:rsidRDefault="006D6694" w:rsidP="006D6694">
      <w:pPr>
        <w:pStyle w:val="ListParagraph"/>
        <w:spacing w:line="360" w:lineRule="auto"/>
        <w:ind w:left="0"/>
        <w:jc w:val="both"/>
        <w:rPr>
          <w:rFonts w:ascii="Arial" w:hAnsi="Arial" w:cs="Arial"/>
          <w:i/>
          <w:iCs/>
        </w:rPr>
      </w:pPr>
    </w:p>
    <w:p w14:paraId="6C505F62" w14:textId="60D40F41" w:rsidR="00AC47BD" w:rsidRPr="00561F1A" w:rsidRDefault="00AC6F8E" w:rsidP="00AC47BD">
      <w:pPr>
        <w:pStyle w:val="ListParagraph"/>
        <w:numPr>
          <w:ilvl w:val="0"/>
          <w:numId w:val="5"/>
        </w:numPr>
        <w:spacing w:line="360" w:lineRule="auto"/>
        <w:ind w:left="0"/>
        <w:jc w:val="both"/>
        <w:rPr>
          <w:rFonts w:ascii="Arial" w:hAnsi="Arial" w:cs="Arial"/>
          <w:i/>
          <w:iCs/>
        </w:rPr>
      </w:pPr>
      <w:r w:rsidRPr="00543F05">
        <w:rPr>
          <w:rFonts w:ascii="Arial" w:hAnsi="Arial" w:cs="Arial"/>
        </w:rPr>
        <w:t xml:space="preserve">An important view recently shared by the Forum was reaffirming the importance of </w:t>
      </w:r>
      <w:r w:rsidR="00EC0716">
        <w:rPr>
          <w:rFonts w:ascii="Arial" w:hAnsi="Arial" w:cs="Arial"/>
        </w:rPr>
        <w:t xml:space="preserve">the delivery and </w:t>
      </w:r>
      <w:r>
        <w:rPr>
          <w:rFonts w:ascii="Arial" w:hAnsi="Arial" w:cs="Arial"/>
        </w:rPr>
        <w:t>access</w:t>
      </w:r>
      <w:r w:rsidR="00EC0716">
        <w:rPr>
          <w:rFonts w:ascii="Arial" w:hAnsi="Arial" w:cs="Arial"/>
        </w:rPr>
        <w:t xml:space="preserve"> to</w:t>
      </w:r>
      <w:r w:rsidRPr="00543F05">
        <w:rPr>
          <w:rFonts w:ascii="Arial" w:hAnsi="Arial" w:cs="Arial"/>
        </w:rPr>
        <w:t xml:space="preserve"> dedicated mechanisms and processes that deal with the legacy of the Troubles/</w:t>
      </w:r>
      <w:r w:rsidR="00195A8C">
        <w:rPr>
          <w:rFonts w:ascii="Arial" w:hAnsi="Arial" w:cs="Arial"/>
        </w:rPr>
        <w:t>c</w:t>
      </w:r>
      <w:r w:rsidRPr="00543F05">
        <w:rPr>
          <w:rFonts w:ascii="Arial" w:hAnsi="Arial" w:cs="Arial"/>
        </w:rPr>
        <w:t>onflict as a pre-requisite to progressing reconciliation.</w:t>
      </w:r>
      <w:r w:rsidRPr="00DB4107">
        <w:rPr>
          <w:rFonts w:ascii="Arial" w:hAnsi="Arial" w:cs="Arial"/>
        </w:rPr>
        <w:t xml:space="preserve"> </w:t>
      </w:r>
      <w:r>
        <w:rPr>
          <w:rFonts w:ascii="Arial" w:hAnsi="Arial" w:cs="Arial"/>
        </w:rPr>
        <w:t xml:space="preserve">Some still require effective investigations, </w:t>
      </w:r>
      <w:r w:rsidR="006D6694">
        <w:rPr>
          <w:rFonts w:ascii="Arial" w:hAnsi="Arial" w:cs="Arial"/>
        </w:rPr>
        <w:t xml:space="preserve">while </w:t>
      </w:r>
      <w:r>
        <w:rPr>
          <w:rFonts w:ascii="Arial" w:hAnsi="Arial" w:cs="Arial"/>
        </w:rPr>
        <w:t>others wanted access to information that is held by non-state perpetrators that cannot be found through an investigation.  Others want the harm caused to them acknowledged and redressed.</w:t>
      </w:r>
    </w:p>
    <w:p w14:paraId="16803116" w14:textId="77777777" w:rsidR="006D6694" w:rsidRPr="00561F1A" w:rsidRDefault="006D6694" w:rsidP="006D6694">
      <w:pPr>
        <w:pStyle w:val="ListParagraph"/>
        <w:spacing w:line="360" w:lineRule="auto"/>
        <w:ind w:left="0"/>
        <w:jc w:val="both"/>
        <w:rPr>
          <w:rFonts w:ascii="Arial" w:hAnsi="Arial" w:cs="Arial"/>
          <w:i/>
          <w:iCs/>
        </w:rPr>
      </w:pPr>
    </w:p>
    <w:p w14:paraId="6268270A" w14:textId="4C36E19D" w:rsidR="00AC47BD" w:rsidRPr="000B7AA3" w:rsidRDefault="00AC47BD" w:rsidP="008209E9">
      <w:pPr>
        <w:pStyle w:val="ListParagraph"/>
        <w:numPr>
          <w:ilvl w:val="0"/>
          <w:numId w:val="5"/>
        </w:numPr>
        <w:spacing w:line="360" w:lineRule="auto"/>
        <w:ind w:left="0"/>
        <w:jc w:val="both"/>
        <w:rPr>
          <w:rFonts w:ascii="Arial" w:hAnsi="Arial" w:cs="Arial"/>
          <w:i/>
          <w:iCs/>
        </w:rPr>
      </w:pPr>
      <w:r w:rsidRPr="008209E9">
        <w:rPr>
          <w:rFonts w:ascii="Arial" w:hAnsi="Arial" w:cs="Arial"/>
        </w:rPr>
        <w:lastRenderedPageBreak/>
        <w:t xml:space="preserve"> According to members</w:t>
      </w:r>
      <w:r w:rsidRPr="008209E9">
        <w:rPr>
          <w:rFonts w:ascii="Arial" w:hAnsi="Arial" w:cs="Arial"/>
          <w:i/>
          <w:iCs/>
        </w:rPr>
        <w:t>, ‘reconciliation is about understanding what happened, why it happened, from multiple perspectives. But reconciliation is a premature conversation; it comes after truth, justice</w:t>
      </w:r>
      <w:r w:rsidR="006D6694">
        <w:rPr>
          <w:rFonts w:ascii="Arial" w:hAnsi="Arial" w:cs="Arial"/>
          <w:i/>
          <w:iCs/>
        </w:rPr>
        <w:t>,</w:t>
      </w:r>
      <w:r w:rsidRPr="008209E9">
        <w:rPr>
          <w:rFonts w:ascii="Arial" w:hAnsi="Arial" w:cs="Arial"/>
          <w:i/>
          <w:iCs/>
        </w:rPr>
        <w:t xml:space="preserve"> and acknowledgement.’</w:t>
      </w:r>
      <w:r w:rsidRPr="008209E9">
        <w:rPr>
          <w:rFonts w:ascii="Arial" w:hAnsi="Arial" w:cs="Arial"/>
        </w:rPr>
        <w:t xml:space="preserve">  These sentiments speak to the recognition of Hamber and Kelly (2004) of the need to acknowledge and deal with the past as one of five interwoven and related strands of a reconciliation process.  </w:t>
      </w:r>
    </w:p>
    <w:p w14:paraId="79568536" w14:textId="77777777" w:rsidR="00816CEA" w:rsidRPr="00D01BF1" w:rsidRDefault="00816CEA" w:rsidP="00D01BF1">
      <w:pPr>
        <w:pStyle w:val="ListParagraph"/>
        <w:spacing w:line="360" w:lineRule="auto"/>
        <w:ind w:left="0"/>
        <w:jc w:val="both"/>
        <w:rPr>
          <w:rFonts w:ascii="Arial" w:hAnsi="Arial" w:cs="Arial"/>
          <w:i/>
          <w:iCs/>
        </w:rPr>
      </w:pPr>
    </w:p>
    <w:p w14:paraId="55C5F405" w14:textId="2841916E" w:rsidR="009D569A" w:rsidRPr="006D6694" w:rsidRDefault="005A2206" w:rsidP="00485C78">
      <w:pPr>
        <w:pStyle w:val="Heading2"/>
        <w:rPr>
          <w:rFonts w:cs="Arial"/>
        </w:rPr>
      </w:pPr>
      <w:bookmarkStart w:id="4" w:name="_Toc231810840"/>
      <w:r w:rsidRPr="006D6694">
        <w:rPr>
          <w:rFonts w:cs="Arial"/>
        </w:rPr>
        <w:t xml:space="preserve">Part </w:t>
      </w:r>
      <w:r w:rsidR="00DE15FD" w:rsidRPr="006D6694">
        <w:rPr>
          <w:rFonts w:cs="Arial"/>
        </w:rPr>
        <w:t>IV</w:t>
      </w:r>
      <w:r w:rsidRPr="006D6694">
        <w:rPr>
          <w:rFonts w:cs="Arial"/>
        </w:rPr>
        <w:t xml:space="preserve"> of the Northern Ireland Troubles (Legacy and Reconciliation) Act 2023 sufficient to support reconciliation</w:t>
      </w:r>
      <w:bookmarkEnd w:id="4"/>
    </w:p>
    <w:p w14:paraId="10368445" w14:textId="22296C4B" w:rsidR="007A0D21" w:rsidRPr="00485C78" w:rsidRDefault="00325A5F" w:rsidP="007A0D21">
      <w:pPr>
        <w:pStyle w:val="ListParagraph"/>
        <w:numPr>
          <w:ilvl w:val="0"/>
          <w:numId w:val="5"/>
        </w:numPr>
        <w:spacing w:line="360" w:lineRule="auto"/>
        <w:ind w:left="0"/>
        <w:jc w:val="both"/>
        <w:rPr>
          <w:rFonts w:ascii="Arial" w:hAnsi="Arial" w:cs="Arial"/>
        </w:rPr>
      </w:pPr>
      <w:r w:rsidRPr="007A0D21">
        <w:rPr>
          <w:rFonts w:ascii="Arial" w:hAnsi="Arial" w:cs="Arial"/>
        </w:rPr>
        <w:t>CVS would contend that the UK Government’s approach to support</w:t>
      </w:r>
      <w:r w:rsidR="00DE15FD" w:rsidRPr="007A0D21">
        <w:rPr>
          <w:rFonts w:ascii="Arial" w:hAnsi="Arial" w:cs="Arial"/>
        </w:rPr>
        <w:t>ing</w:t>
      </w:r>
      <w:r w:rsidRPr="007A0D21">
        <w:rPr>
          <w:rFonts w:ascii="Arial" w:hAnsi="Arial" w:cs="Arial"/>
        </w:rPr>
        <w:t xml:space="preserve"> reconciliation as currently outlined within Part </w:t>
      </w:r>
      <w:r w:rsidR="00DA4C0B" w:rsidRPr="007A0D21">
        <w:rPr>
          <w:rFonts w:ascii="Arial" w:hAnsi="Arial" w:cs="Arial"/>
        </w:rPr>
        <w:t>IV</w:t>
      </w:r>
      <w:r w:rsidR="00085378" w:rsidRPr="007A0D21">
        <w:rPr>
          <w:rFonts w:ascii="Arial" w:hAnsi="Arial" w:cs="Arial"/>
        </w:rPr>
        <w:t xml:space="preserve"> of the Legacy A</w:t>
      </w:r>
      <w:r w:rsidRPr="007A0D21">
        <w:rPr>
          <w:rFonts w:ascii="Arial" w:hAnsi="Arial" w:cs="Arial"/>
        </w:rPr>
        <w:t>ct 2023</w:t>
      </w:r>
      <w:r w:rsidR="00344832" w:rsidRPr="007A0D21">
        <w:rPr>
          <w:rFonts w:ascii="Arial" w:hAnsi="Arial" w:cs="Arial"/>
        </w:rPr>
        <w:t xml:space="preserve"> </w:t>
      </w:r>
      <w:r w:rsidR="003740CD" w:rsidRPr="007A0D21">
        <w:rPr>
          <w:rFonts w:ascii="Arial" w:hAnsi="Arial" w:cs="Arial"/>
        </w:rPr>
        <w:t xml:space="preserve">should be subject to review and </w:t>
      </w:r>
      <w:r w:rsidR="00017973">
        <w:rPr>
          <w:rFonts w:ascii="Arial" w:hAnsi="Arial" w:cs="Arial"/>
        </w:rPr>
        <w:t>amendment</w:t>
      </w:r>
      <w:r w:rsidR="00147AA0">
        <w:rPr>
          <w:rFonts w:ascii="Arial" w:hAnsi="Arial" w:cs="Arial"/>
        </w:rPr>
        <w:t xml:space="preserve"> during</w:t>
      </w:r>
      <w:r w:rsidR="00954CD3" w:rsidRPr="007A0D21">
        <w:rPr>
          <w:rFonts w:ascii="Arial" w:hAnsi="Arial" w:cs="Arial"/>
        </w:rPr>
        <w:t xml:space="preserve"> passage of the Troubles Bill</w:t>
      </w:r>
      <w:r w:rsidR="00E23BC6" w:rsidRPr="007A0D21">
        <w:rPr>
          <w:rFonts w:ascii="Arial" w:hAnsi="Arial" w:cs="Arial"/>
        </w:rPr>
        <w:t xml:space="preserve">.  </w:t>
      </w:r>
      <w:r w:rsidR="00795EA4" w:rsidRPr="007A0D21">
        <w:rPr>
          <w:rFonts w:ascii="Arial" w:hAnsi="Arial" w:cs="Arial"/>
        </w:rPr>
        <w:t xml:space="preserve">It </w:t>
      </w:r>
      <w:r w:rsidRPr="007A0D21">
        <w:rPr>
          <w:rFonts w:ascii="Arial" w:hAnsi="Arial" w:cs="Arial"/>
        </w:rPr>
        <w:t>requires further legislative change and renewed engagement with both the Irish Government and the Northern Ireland Executive.  In essence</w:t>
      </w:r>
      <w:r w:rsidR="00B422F0">
        <w:rPr>
          <w:rFonts w:ascii="Arial" w:hAnsi="Arial" w:cs="Arial"/>
        </w:rPr>
        <w:t>,</w:t>
      </w:r>
      <w:r w:rsidR="00F03175">
        <w:rPr>
          <w:rFonts w:ascii="Arial" w:hAnsi="Arial" w:cs="Arial"/>
        </w:rPr>
        <w:t xml:space="preserve"> CVS </w:t>
      </w:r>
      <w:r w:rsidR="00386F18">
        <w:rPr>
          <w:rFonts w:ascii="Arial" w:hAnsi="Arial" w:cs="Arial"/>
        </w:rPr>
        <w:t>regret</w:t>
      </w:r>
      <w:r w:rsidR="00F03175">
        <w:rPr>
          <w:rFonts w:ascii="Arial" w:hAnsi="Arial" w:cs="Arial"/>
        </w:rPr>
        <w:t xml:space="preserve"> that provisions related to Part IV of the Legacy Act</w:t>
      </w:r>
      <w:r w:rsidR="00374491">
        <w:rPr>
          <w:rFonts w:ascii="Arial" w:hAnsi="Arial" w:cs="Arial"/>
        </w:rPr>
        <w:t xml:space="preserve"> </w:t>
      </w:r>
      <w:r w:rsidR="00204FEB">
        <w:rPr>
          <w:rFonts w:ascii="Arial" w:hAnsi="Arial" w:cs="Arial"/>
        </w:rPr>
        <w:t>were not</w:t>
      </w:r>
      <w:r w:rsidR="00230A4A">
        <w:rPr>
          <w:rFonts w:ascii="Arial" w:hAnsi="Arial" w:cs="Arial"/>
        </w:rPr>
        <w:t xml:space="preserve"> </w:t>
      </w:r>
      <w:r w:rsidR="00374491">
        <w:rPr>
          <w:rFonts w:ascii="Arial" w:hAnsi="Arial" w:cs="Arial"/>
        </w:rPr>
        <w:t xml:space="preserve">incorporated into the Joint Framework agreed with the Irish </w:t>
      </w:r>
      <w:r w:rsidR="00474271">
        <w:rPr>
          <w:rFonts w:ascii="Arial" w:hAnsi="Arial" w:cs="Arial"/>
        </w:rPr>
        <w:t>Government</w:t>
      </w:r>
      <w:r w:rsidR="00386F18">
        <w:rPr>
          <w:rFonts w:ascii="Arial" w:hAnsi="Arial" w:cs="Arial"/>
        </w:rPr>
        <w:t xml:space="preserve">. </w:t>
      </w:r>
      <w:r w:rsidR="00EF0E80">
        <w:rPr>
          <w:rFonts w:ascii="Arial" w:hAnsi="Arial" w:cs="Arial"/>
        </w:rPr>
        <w:t xml:space="preserve">It would be more impactful and meaningful </w:t>
      </w:r>
      <w:r w:rsidRPr="007A0D21">
        <w:rPr>
          <w:rFonts w:ascii="Arial" w:hAnsi="Arial" w:cs="Arial"/>
        </w:rPr>
        <w:t xml:space="preserve">to revert to the commitments </w:t>
      </w:r>
      <w:r w:rsidR="008832EE" w:rsidRPr="007A0D21">
        <w:rPr>
          <w:rFonts w:ascii="Arial" w:hAnsi="Arial" w:cs="Arial"/>
        </w:rPr>
        <w:t xml:space="preserve">contained in the </w:t>
      </w:r>
      <w:r w:rsidR="008832EE">
        <w:rPr>
          <w:rFonts w:ascii="Arial" w:hAnsi="Arial" w:cs="Arial"/>
        </w:rPr>
        <w:t>Stormont House Agreement</w:t>
      </w:r>
      <w:r w:rsidR="008832EE" w:rsidRPr="007A0D21">
        <w:rPr>
          <w:rFonts w:ascii="Arial" w:hAnsi="Arial" w:cs="Arial"/>
        </w:rPr>
        <w:t xml:space="preserve"> </w:t>
      </w:r>
      <w:r w:rsidRPr="007A0D21">
        <w:rPr>
          <w:rFonts w:ascii="Arial" w:hAnsi="Arial" w:cs="Arial"/>
        </w:rPr>
        <w:t>to establish a coordinated multi-level approach to addressing legacy and progressing reconciliation work</w:t>
      </w:r>
      <w:r w:rsidR="008832EE">
        <w:rPr>
          <w:rFonts w:ascii="Arial" w:hAnsi="Arial" w:cs="Arial"/>
        </w:rPr>
        <w:t>, which were</w:t>
      </w:r>
      <w:r w:rsidR="00A20CE1">
        <w:rPr>
          <w:rFonts w:ascii="Arial" w:hAnsi="Arial" w:cs="Arial"/>
        </w:rPr>
        <w:t xml:space="preserve"> reaffirmed in </w:t>
      </w:r>
      <w:r w:rsidRPr="007A0D21">
        <w:rPr>
          <w:rFonts w:ascii="Arial" w:hAnsi="Arial" w:cs="Arial"/>
        </w:rPr>
        <w:t>New Decade New Approach</w:t>
      </w:r>
      <w:r w:rsidR="003E0746">
        <w:rPr>
          <w:rFonts w:ascii="Arial" w:hAnsi="Arial" w:cs="Arial"/>
        </w:rPr>
        <w:t xml:space="preserve"> (2020</w:t>
      </w:r>
      <w:r w:rsidR="009E561B">
        <w:rPr>
          <w:rFonts w:ascii="Arial" w:hAnsi="Arial" w:cs="Arial"/>
        </w:rPr>
        <w:t xml:space="preserve">) </w:t>
      </w:r>
      <w:r w:rsidR="009E561B" w:rsidRPr="007A0D21">
        <w:rPr>
          <w:rFonts w:ascii="Arial" w:hAnsi="Arial" w:cs="Arial"/>
        </w:rPr>
        <w:t>agreed</w:t>
      </w:r>
      <w:r w:rsidRPr="007A0D21">
        <w:rPr>
          <w:rFonts w:ascii="Arial" w:hAnsi="Arial" w:cs="Arial"/>
        </w:rPr>
        <w:t xml:space="preserve"> by the two governments and the local political parties. </w:t>
      </w:r>
    </w:p>
    <w:p w14:paraId="7B830976" w14:textId="77777777" w:rsidR="008832EE" w:rsidRPr="00485C78" w:rsidRDefault="008832EE" w:rsidP="008832EE">
      <w:pPr>
        <w:pStyle w:val="ListParagraph"/>
        <w:spacing w:line="360" w:lineRule="auto"/>
        <w:ind w:left="0"/>
        <w:jc w:val="both"/>
        <w:rPr>
          <w:rFonts w:ascii="Arial" w:hAnsi="Arial" w:cs="Arial"/>
        </w:rPr>
      </w:pPr>
    </w:p>
    <w:p w14:paraId="70014D03" w14:textId="2EA7DF1E" w:rsidR="00E21CD0" w:rsidRPr="002B1681" w:rsidRDefault="00BF37BF" w:rsidP="008832EE">
      <w:pPr>
        <w:pStyle w:val="ListParagraph"/>
        <w:numPr>
          <w:ilvl w:val="0"/>
          <w:numId w:val="5"/>
        </w:numPr>
        <w:spacing w:line="360" w:lineRule="auto"/>
        <w:ind w:left="0"/>
        <w:jc w:val="both"/>
        <w:rPr>
          <w:rFonts w:ascii="Arial" w:hAnsi="Arial" w:cs="Arial"/>
        </w:rPr>
      </w:pPr>
      <w:r w:rsidRPr="007A0D21">
        <w:rPr>
          <w:rFonts w:ascii="Arial" w:hAnsi="Arial" w:cs="Arial"/>
        </w:rPr>
        <w:t>CVS notes the recommendation within the NIAC Legacy Inquiry report</w:t>
      </w:r>
      <w:r w:rsidR="000B195F" w:rsidRPr="007A0D21">
        <w:rPr>
          <w:rFonts w:ascii="Arial" w:hAnsi="Arial" w:cs="Arial"/>
        </w:rPr>
        <w:t xml:space="preserve"> (202</w:t>
      </w:r>
      <w:r w:rsidR="00763B0C" w:rsidRPr="007A0D21">
        <w:rPr>
          <w:rFonts w:ascii="Arial" w:hAnsi="Arial" w:cs="Arial"/>
        </w:rPr>
        <w:t>5</w:t>
      </w:r>
      <w:r w:rsidR="000B195F" w:rsidRPr="007A0D21">
        <w:rPr>
          <w:rFonts w:ascii="Arial" w:hAnsi="Arial" w:cs="Arial"/>
        </w:rPr>
        <w:t>)</w:t>
      </w:r>
      <w:r w:rsidRPr="007A0D21">
        <w:rPr>
          <w:rFonts w:ascii="Arial" w:hAnsi="Arial" w:cs="Arial"/>
        </w:rPr>
        <w:t xml:space="preserve"> that</w:t>
      </w:r>
      <w:r w:rsidR="008532AF" w:rsidRPr="007A0D21">
        <w:rPr>
          <w:rFonts w:ascii="Arial" w:hAnsi="Arial" w:cs="Arial"/>
        </w:rPr>
        <w:t xml:space="preserve"> ‘for Part </w:t>
      </w:r>
      <w:r w:rsidR="00763B0C" w:rsidRPr="007A0D21">
        <w:rPr>
          <w:rFonts w:ascii="Arial" w:hAnsi="Arial" w:cs="Arial"/>
        </w:rPr>
        <w:t>IV</w:t>
      </w:r>
      <w:r w:rsidR="008532AF" w:rsidRPr="007A0D21">
        <w:rPr>
          <w:rFonts w:ascii="Arial" w:hAnsi="Arial" w:cs="Arial"/>
        </w:rPr>
        <w:t xml:space="preserve"> to succeed</w:t>
      </w:r>
      <w:r w:rsidR="000F430F" w:rsidRPr="007A0D21">
        <w:rPr>
          <w:rFonts w:ascii="Arial" w:hAnsi="Arial" w:cs="Arial"/>
        </w:rPr>
        <w:t xml:space="preserve">, the Government must progress its provisions in tandem with implementation of the Troubles Bill </w:t>
      </w:r>
      <w:r w:rsidR="00DB4697" w:rsidRPr="007A0D21">
        <w:rPr>
          <w:rFonts w:ascii="Arial" w:hAnsi="Arial" w:cs="Arial"/>
        </w:rPr>
        <w:t xml:space="preserve">and </w:t>
      </w:r>
      <w:r w:rsidR="006248AD" w:rsidRPr="007A0D21">
        <w:rPr>
          <w:rFonts w:ascii="Arial" w:hAnsi="Arial" w:cs="Arial"/>
        </w:rPr>
        <w:t>ensure the process for choosing those who deliver it is transparent’</w:t>
      </w:r>
      <w:r w:rsidR="00646CF8" w:rsidRPr="007A0D21">
        <w:rPr>
          <w:rFonts w:ascii="Arial" w:hAnsi="Arial" w:cs="Arial"/>
        </w:rPr>
        <w:t>.</w:t>
      </w:r>
      <w:r w:rsidR="00646CF8">
        <w:rPr>
          <w:rStyle w:val="FootnoteReference"/>
          <w:rFonts w:ascii="Arial" w:hAnsi="Arial" w:cs="Arial"/>
        </w:rPr>
        <w:footnoteReference w:id="3"/>
      </w:r>
      <w:r w:rsidR="006248AD" w:rsidRPr="007A0D21">
        <w:rPr>
          <w:rFonts w:ascii="Arial" w:hAnsi="Arial" w:cs="Arial"/>
        </w:rPr>
        <w:t xml:space="preserve"> </w:t>
      </w:r>
      <w:r w:rsidR="008532AF" w:rsidRPr="007A0D21">
        <w:rPr>
          <w:rFonts w:ascii="Arial" w:hAnsi="Arial" w:cs="Arial"/>
        </w:rPr>
        <w:t xml:space="preserve"> </w:t>
      </w:r>
      <w:r w:rsidRPr="007A0D21">
        <w:rPr>
          <w:rFonts w:ascii="Arial" w:hAnsi="Arial" w:cs="Arial"/>
        </w:rPr>
        <w:t>CVS would concur with th</w:t>
      </w:r>
      <w:r w:rsidR="006248AD" w:rsidRPr="007A0D21">
        <w:rPr>
          <w:rFonts w:ascii="Arial" w:hAnsi="Arial" w:cs="Arial"/>
        </w:rPr>
        <w:t>is</w:t>
      </w:r>
      <w:r w:rsidRPr="007A0D21">
        <w:rPr>
          <w:rFonts w:ascii="Arial" w:hAnsi="Arial" w:cs="Arial"/>
        </w:rPr>
        <w:t xml:space="preserve"> recommendation.</w:t>
      </w:r>
      <w:r w:rsidR="00D21538" w:rsidRPr="007A0D21">
        <w:rPr>
          <w:rFonts w:ascii="Arial" w:hAnsi="Arial" w:cs="Arial"/>
        </w:rPr>
        <w:t xml:space="preserve"> </w:t>
      </w:r>
    </w:p>
    <w:p w14:paraId="73A9EDD7" w14:textId="77777777" w:rsidR="008832EE" w:rsidRPr="008832EE" w:rsidRDefault="008832EE" w:rsidP="008832EE">
      <w:pPr>
        <w:pStyle w:val="ListParagraph"/>
        <w:spacing w:line="360" w:lineRule="auto"/>
        <w:ind w:left="0"/>
        <w:jc w:val="both"/>
        <w:rPr>
          <w:rFonts w:ascii="Arial" w:hAnsi="Arial" w:cs="Arial"/>
        </w:rPr>
      </w:pPr>
    </w:p>
    <w:p w14:paraId="5F2F0F06" w14:textId="59C51F7F" w:rsidR="006C6E65" w:rsidRDefault="008A53F2">
      <w:pPr>
        <w:pStyle w:val="ListParagraph"/>
        <w:numPr>
          <w:ilvl w:val="0"/>
          <w:numId w:val="5"/>
        </w:numPr>
        <w:spacing w:line="360" w:lineRule="auto"/>
        <w:ind w:left="0"/>
        <w:jc w:val="both"/>
        <w:rPr>
          <w:rFonts w:ascii="Arial" w:hAnsi="Arial" w:cs="Arial"/>
        </w:rPr>
      </w:pPr>
      <w:r w:rsidRPr="009A2743">
        <w:rPr>
          <w:rFonts w:ascii="Arial" w:hAnsi="Arial" w:cs="Arial"/>
        </w:rPr>
        <w:t>Forum members</w:t>
      </w:r>
      <w:r w:rsidR="004C0A48" w:rsidRPr="009A2743">
        <w:rPr>
          <w:rFonts w:ascii="Arial" w:hAnsi="Arial" w:cs="Arial"/>
        </w:rPr>
        <w:t xml:space="preserve"> have</w:t>
      </w:r>
      <w:r w:rsidR="00985FBF" w:rsidRPr="009A2743">
        <w:rPr>
          <w:rFonts w:ascii="Arial" w:hAnsi="Arial" w:cs="Arial"/>
        </w:rPr>
        <w:t xml:space="preserve"> </w:t>
      </w:r>
      <w:r w:rsidRPr="009A2743">
        <w:rPr>
          <w:rFonts w:ascii="Arial" w:hAnsi="Arial" w:cs="Arial"/>
        </w:rPr>
        <w:t>express</w:t>
      </w:r>
      <w:r w:rsidR="001A247F" w:rsidRPr="009A2743">
        <w:rPr>
          <w:rFonts w:ascii="Arial" w:hAnsi="Arial" w:cs="Arial"/>
        </w:rPr>
        <w:t>ed</w:t>
      </w:r>
      <w:r w:rsidRPr="009A2743">
        <w:rPr>
          <w:rFonts w:ascii="Arial" w:hAnsi="Arial" w:cs="Arial"/>
        </w:rPr>
        <w:t xml:space="preserve"> concerns </w:t>
      </w:r>
      <w:r w:rsidR="00B47DAA" w:rsidRPr="009A2743">
        <w:rPr>
          <w:rFonts w:ascii="Arial" w:hAnsi="Arial" w:cs="Arial"/>
        </w:rPr>
        <w:t xml:space="preserve">around </w:t>
      </w:r>
      <w:r w:rsidR="00B6762D" w:rsidRPr="009A2743">
        <w:rPr>
          <w:rFonts w:ascii="Arial" w:hAnsi="Arial" w:cs="Arial"/>
        </w:rPr>
        <w:t xml:space="preserve">the </w:t>
      </w:r>
      <w:r w:rsidR="009147B3" w:rsidRPr="009A2743">
        <w:rPr>
          <w:rFonts w:ascii="Arial" w:hAnsi="Arial" w:cs="Arial"/>
        </w:rPr>
        <w:t xml:space="preserve">considerable influence of the UK Government through the Secretary of State </w:t>
      </w:r>
      <w:r w:rsidR="00EA1E0A" w:rsidRPr="009A2743">
        <w:rPr>
          <w:rFonts w:ascii="Arial" w:hAnsi="Arial" w:cs="Arial"/>
        </w:rPr>
        <w:t>for</w:t>
      </w:r>
      <w:r w:rsidR="009147B3" w:rsidRPr="009A2743">
        <w:rPr>
          <w:rFonts w:ascii="Arial" w:hAnsi="Arial" w:cs="Arial"/>
        </w:rPr>
        <w:t xml:space="preserve"> N</w:t>
      </w:r>
      <w:r w:rsidR="00EA1E0A" w:rsidRPr="009A2743">
        <w:rPr>
          <w:rFonts w:ascii="Arial" w:hAnsi="Arial" w:cs="Arial"/>
        </w:rPr>
        <w:t>orthern Ireland</w:t>
      </w:r>
      <w:r w:rsidR="009147B3" w:rsidRPr="009A2743">
        <w:rPr>
          <w:rFonts w:ascii="Arial" w:hAnsi="Arial" w:cs="Arial"/>
        </w:rPr>
        <w:t xml:space="preserve"> </w:t>
      </w:r>
      <w:r w:rsidR="00CD6245" w:rsidRPr="009A2743">
        <w:rPr>
          <w:rFonts w:ascii="Arial" w:hAnsi="Arial" w:cs="Arial"/>
        </w:rPr>
        <w:t>in the appointments to those tasked with undertak</w:t>
      </w:r>
      <w:r w:rsidR="006F4B1D" w:rsidRPr="009A2743">
        <w:rPr>
          <w:rFonts w:ascii="Arial" w:hAnsi="Arial" w:cs="Arial"/>
        </w:rPr>
        <w:t>ing</w:t>
      </w:r>
      <w:r w:rsidR="00CD6245" w:rsidRPr="009A2743">
        <w:rPr>
          <w:rFonts w:ascii="Arial" w:hAnsi="Arial" w:cs="Arial"/>
        </w:rPr>
        <w:t xml:space="preserve"> the oral his</w:t>
      </w:r>
      <w:r w:rsidR="00675C5D" w:rsidRPr="009A2743">
        <w:rPr>
          <w:rFonts w:ascii="Arial" w:hAnsi="Arial" w:cs="Arial"/>
        </w:rPr>
        <w:t>tory work and the ‘national memorialisation strategy’</w:t>
      </w:r>
      <w:r w:rsidR="00EA1E0A" w:rsidRPr="009A2743">
        <w:rPr>
          <w:rFonts w:ascii="Arial" w:hAnsi="Arial" w:cs="Arial"/>
        </w:rPr>
        <w:t>,</w:t>
      </w:r>
      <w:r w:rsidR="006F4B1D" w:rsidRPr="009A2743">
        <w:rPr>
          <w:rFonts w:ascii="Arial" w:hAnsi="Arial" w:cs="Arial"/>
        </w:rPr>
        <w:t xml:space="preserve"> including the publication of the memorialisation strategy report which will relate to activities to promote current and future reconciliation work.</w:t>
      </w:r>
      <w:r w:rsidR="00BB3C15" w:rsidRPr="009A2743">
        <w:rPr>
          <w:rFonts w:ascii="Arial" w:hAnsi="Arial" w:cs="Arial"/>
        </w:rPr>
        <w:t xml:space="preserve"> </w:t>
      </w:r>
      <w:r w:rsidR="0032766A" w:rsidRPr="009A2743">
        <w:rPr>
          <w:rFonts w:ascii="Arial" w:hAnsi="Arial" w:cs="Arial"/>
        </w:rPr>
        <w:t xml:space="preserve">Several recommendations were proposed </w:t>
      </w:r>
      <w:r w:rsidR="005E007B" w:rsidRPr="009A2743">
        <w:rPr>
          <w:rFonts w:ascii="Arial" w:hAnsi="Arial" w:cs="Arial"/>
        </w:rPr>
        <w:t xml:space="preserve">to the Committee throughout </w:t>
      </w:r>
      <w:r w:rsidR="00DD5C92" w:rsidRPr="009A2743">
        <w:rPr>
          <w:rFonts w:ascii="Arial" w:hAnsi="Arial" w:cs="Arial"/>
        </w:rPr>
        <w:t xml:space="preserve">the Legacy Inquiry including the </w:t>
      </w:r>
      <w:r w:rsidR="00B97FC5" w:rsidRPr="009A2743">
        <w:rPr>
          <w:rFonts w:ascii="Arial" w:hAnsi="Arial" w:cs="Arial"/>
        </w:rPr>
        <w:t>application of an ‘independent selection process</w:t>
      </w:r>
      <w:r w:rsidR="004B28B2" w:rsidRPr="009A2743">
        <w:rPr>
          <w:rFonts w:ascii="Arial" w:hAnsi="Arial" w:cs="Arial"/>
        </w:rPr>
        <w:t>’</w:t>
      </w:r>
      <w:r w:rsidR="00B97FC5" w:rsidRPr="009A2743">
        <w:rPr>
          <w:rFonts w:ascii="Arial" w:hAnsi="Arial" w:cs="Arial"/>
        </w:rPr>
        <w:t xml:space="preserve"> with clear and transparent </w:t>
      </w:r>
      <w:r w:rsidR="007F18E5" w:rsidRPr="009A2743">
        <w:rPr>
          <w:rFonts w:ascii="Arial" w:hAnsi="Arial" w:cs="Arial"/>
        </w:rPr>
        <w:t xml:space="preserve">criteria to appoint the ‘designated persons’ </w:t>
      </w:r>
      <w:r w:rsidR="004E311F" w:rsidRPr="009A2743">
        <w:rPr>
          <w:rFonts w:ascii="Arial" w:hAnsi="Arial" w:cs="Arial"/>
        </w:rPr>
        <w:t xml:space="preserve">and the appointment of independent co-Directors across the different </w:t>
      </w:r>
      <w:r w:rsidR="004E311F" w:rsidRPr="009A2743">
        <w:rPr>
          <w:rFonts w:ascii="Arial" w:hAnsi="Arial" w:cs="Arial"/>
        </w:rPr>
        <w:lastRenderedPageBreak/>
        <w:t>strands of oral history</w:t>
      </w:r>
      <w:r w:rsidR="00280090" w:rsidRPr="009A2743">
        <w:rPr>
          <w:rFonts w:ascii="Arial" w:hAnsi="Arial" w:cs="Arial"/>
        </w:rPr>
        <w:t xml:space="preserve">, </w:t>
      </w:r>
      <w:r w:rsidR="004E311F" w:rsidRPr="009A2743">
        <w:rPr>
          <w:rFonts w:ascii="Arial" w:hAnsi="Arial" w:cs="Arial"/>
        </w:rPr>
        <w:t>memori</w:t>
      </w:r>
      <w:r w:rsidR="003E075C" w:rsidRPr="009A2743">
        <w:rPr>
          <w:rFonts w:ascii="Arial" w:hAnsi="Arial" w:cs="Arial"/>
        </w:rPr>
        <w:t>alisation work</w:t>
      </w:r>
      <w:r w:rsidR="006514AC" w:rsidRPr="009A2743">
        <w:rPr>
          <w:rFonts w:ascii="Arial" w:hAnsi="Arial" w:cs="Arial"/>
        </w:rPr>
        <w:t xml:space="preserve"> and research</w:t>
      </w:r>
      <w:r w:rsidR="003E075C" w:rsidRPr="009A2743">
        <w:rPr>
          <w:rFonts w:ascii="Arial" w:hAnsi="Arial" w:cs="Arial"/>
        </w:rPr>
        <w:t>.</w:t>
      </w:r>
      <w:r w:rsidR="001E31DA">
        <w:rPr>
          <w:rStyle w:val="FootnoteReference"/>
          <w:rFonts w:ascii="Arial" w:hAnsi="Arial" w:cs="Arial"/>
        </w:rPr>
        <w:footnoteReference w:id="4"/>
      </w:r>
      <w:r w:rsidR="00BB3C15" w:rsidRPr="009A2743">
        <w:rPr>
          <w:rFonts w:ascii="Arial" w:hAnsi="Arial" w:cs="Arial"/>
        </w:rPr>
        <w:t xml:space="preserve"> </w:t>
      </w:r>
      <w:r w:rsidR="00E50EE1" w:rsidRPr="009A2743">
        <w:rPr>
          <w:rFonts w:ascii="Arial" w:hAnsi="Arial" w:cs="Arial"/>
        </w:rPr>
        <w:t xml:space="preserve"> </w:t>
      </w:r>
      <w:r w:rsidR="009A2743" w:rsidRPr="009A2743">
        <w:rPr>
          <w:rFonts w:ascii="Arial" w:hAnsi="Arial" w:cs="Arial"/>
        </w:rPr>
        <w:t>Without amendment, the absence of these key components in Part IV risks compromising the openness, transparency, and independence required to foster and cultivate sufficient trust and confidence among victims and survivors</w:t>
      </w:r>
      <w:r w:rsidR="00F63FA8">
        <w:rPr>
          <w:rFonts w:ascii="Arial" w:hAnsi="Arial" w:cs="Arial"/>
        </w:rPr>
        <w:t>.</w:t>
      </w:r>
    </w:p>
    <w:p w14:paraId="264BCA32" w14:textId="77777777" w:rsidR="00F63FA8" w:rsidRPr="00F63FA8" w:rsidRDefault="00F63FA8" w:rsidP="00F63FA8">
      <w:pPr>
        <w:pStyle w:val="ListParagraph"/>
        <w:rPr>
          <w:rFonts w:ascii="Arial" w:hAnsi="Arial" w:cs="Arial"/>
        </w:rPr>
      </w:pPr>
    </w:p>
    <w:p w14:paraId="572E4CF9" w14:textId="77777777" w:rsidR="00F63FA8" w:rsidRPr="009A2743" w:rsidRDefault="00F63FA8" w:rsidP="00F63FA8">
      <w:pPr>
        <w:pStyle w:val="ListParagraph"/>
        <w:spacing w:line="360" w:lineRule="auto"/>
        <w:ind w:left="0"/>
        <w:jc w:val="both"/>
        <w:rPr>
          <w:rFonts w:ascii="Arial" w:hAnsi="Arial" w:cs="Arial"/>
        </w:rPr>
      </w:pPr>
    </w:p>
    <w:p w14:paraId="6DE00881" w14:textId="32216C65" w:rsidR="00C16537" w:rsidRDefault="008B2D45" w:rsidP="00C16537">
      <w:pPr>
        <w:pStyle w:val="ListParagraph"/>
        <w:numPr>
          <w:ilvl w:val="0"/>
          <w:numId w:val="5"/>
        </w:numPr>
        <w:spacing w:line="360" w:lineRule="auto"/>
        <w:ind w:left="0"/>
        <w:jc w:val="both"/>
        <w:rPr>
          <w:rFonts w:ascii="Arial" w:hAnsi="Arial" w:cs="Arial"/>
        </w:rPr>
      </w:pPr>
      <w:r w:rsidRPr="007A0D21">
        <w:rPr>
          <w:rFonts w:ascii="Arial" w:hAnsi="Arial" w:cs="Arial"/>
        </w:rPr>
        <w:t xml:space="preserve">The Forum </w:t>
      </w:r>
      <w:r w:rsidR="00F50387" w:rsidRPr="007A0D21">
        <w:rPr>
          <w:rFonts w:ascii="Arial" w:hAnsi="Arial" w:cs="Arial"/>
        </w:rPr>
        <w:t xml:space="preserve">also highlighted the </w:t>
      </w:r>
      <w:r w:rsidRPr="007A0D21">
        <w:rPr>
          <w:rFonts w:ascii="Arial" w:hAnsi="Arial" w:cs="Arial"/>
        </w:rPr>
        <w:t>need to recognise the interconnection between wider legacy processes, truth recovery and acknowledgement</w:t>
      </w:r>
      <w:r w:rsidR="00645F69">
        <w:rPr>
          <w:rFonts w:ascii="Arial" w:hAnsi="Arial" w:cs="Arial"/>
        </w:rPr>
        <w:t>,</w:t>
      </w:r>
      <w:r w:rsidRPr="007A0D21">
        <w:rPr>
          <w:rFonts w:ascii="Arial" w:hAnsi="Arial" w:cs="Arial"/>
        </w:rPr>
        <w:t xml:space="preserve"> </w:t>
      </w:r>
      <w:r w:rsidR="00645F69">
        <w:rPr>
          <w:rFonts w:ascii="Arial" w:hAnsi="Arial" w:cs="Arial"/>
        </w:rPr>
        <w:t>as well as</w:t>
      </w:r>
      <w:r w:rsidRPr="007A0D21">
        <w:rPr>
          <w:rFonts w:ascii="Arial" w:hAnsi="Arial" w:cs="Arial"/>
        </w:rPr>
        <w:t xml:space="preserve"> the provisions progressing oral history, memorialisation</w:t>
      </w:r>
      <w:r w:rsidR="00645F69">
        <w:rPr>
          <w:rFonts w:ascii="Arial" w:hAnsi="Arial" w:cs="Arial"/>
        </w:rPr>
        <w:t>,</w:t>
      </w:r>
      <w:r w:rsidRPr="007A0D21">
        <w:rPr>
          <w:rFonts w:ascii="Arial" w:hAnsi="Arial" w:cs="Arial"/>
        </w:rPr>
        <w:t xml:space="preserve"> and research on conflict-related themes and patterns linked to reconciliation.</w:t>
      </w:r>
      <w:r w:rsidR="00220F37" w:rsidRPr="007A0D21">
        <w:rPr>
          <w:rFonts w:ascii="Arial" w:hAnsi="Arial" w:cs="Arial"/>
        </w:rPr>
        <w:t xml:space="preserve">  </w:t>
      </w:r>
      <w:r w:rsidR="007225B9" w:rsidRPr="007A0D21">
        <w:rPr>
          <w:rFonts w:ascii="Arial" w:hAnsi="Arial" w:cs="Arial"/>
        </w:rPr>
        <w:t>T</w:t>
      </w:r>
      <w:r w:rsidR="00B617B6" w:rsidRPr="007A0D21">
        <w:rPr>
          <w:rFonts w:ascii="Arial" w:hAnsi="Arial" w:cs="Arial"/>
        </w:rPr>
        <w:t xml:space="preserve">he </w:t>
      </w:r>
      <w:r w:rsidR="00E26827" w:rsidRPr="007A0D21">
        <w:rPr>
          <w:rFonts w:ascii="Arial" w:hAnsi="Arial" w:cs="Arial"/>
        </w:rPr>
        <w:t>significant</w:t>
      </w:r>
      <w:r w:rsidR="00B617B6" w:rsidRPr="007A0D21">
        <w:rPr>
          <w:rFonts w:ascii="Arial" w:hAnsi="Arial" w:cs="Arial"/>
        </w:rPr>
        <w:t xml:space="preserve"> legislative </w:t>
      </w:r>
      <w:r w:rsidR="00E26827" w:rsidRPr="007A0D21">
        <w:rPr>
          <w:rFonts w:ascii="Arial" w:hAnsi="Arial" w:cs="Arial"/>
        </w:rPr>
        <w:t>changes proposed under the Troubles Bill</w:t>
      </w:r>
      <w:r w:rsidR="00802CEE" w:rsidRPr="007A0D21">
        <w:rPr>
          <w:rFonts w:ascii="Arial" w:hAnsi="Arial" w:cs="Arial"/>
        </w:rPr>
        <w:t xml:space="preserve"> includes</w:t>
      </w:r>
      <w:r w:rsidR="00964C7D" w:rsidRPr="007A0D21">
        <w:rPr>
          <w:rFonts w:ascii="Arial" w:hAnsi="Arial" w:cs="Arial"/>
        </w:rPr>
        <w:t xml:space="preserve"> creating a reformed Legacy Commission</w:t>
      </w:r>
      <w:r w:rsidR="00EC71C2" w:rsidRPr="007A0D21">
        <w:rPr>
          <w:rFonts w:ascii="Arial" w:hAnsi="Arial" w:cs="Arial"/>
        </w:rPr>
        <w:t xml:space="preserve"> with strengthened investigative powers</w:t>
      </w:r>
      <w:r w:rsidR="0020307D" w:rsidRPr="007A0D21">
        <w:rPr>
          <w:rFonts w:ascii="Arial" w:hAnsi="Arial" w:cs="Arial"/>
        </w:rPr>
        <w:t xml:space="preserve"> with</w:t>
      </w:r>
      <w:r w:rsidR="00802CEE" w:rsidRPr="007A0D21">
        <w:rPr>
          <w:rFonts w:ascii="Arial" w:hAnsi="Arial" w:cs="Arial"/>
        </w:rPr>
        <w:t>in</w:t>
      </w:r>
      <w:r w:rsidR="0020307D" w:rsidRPr="007A0D21">
        <w:rPr>
          <w:rFonts w:ascii="Arial" w:hAnsi="Arial" w:cs="Arial"/>
        </w:rPr>
        <w:t xml:space="preserve"> a more robust disclosure regime</w:t>
      </w:r>
      <w:r w:rsidR="00645F69">
        <w:rPr>
          <w:rFonts w:ascii="Arial" w:hAnsi="Arial" w:cs="Arial"/>
        </w:rPr>
        <w:t>,</w:t>
      </w:r>
      <w:r w:rsidR="0020307D" w:rsidRPr="007A0D21">
        <w:rPr>
          <w:rFonts w:ascii="Arial" w:hAnsi="Arial" w:cs="Arial"/>
        </w:rPr>
        <w:t xml:space="preserve"> </w:t>
      </w:r>
      <w:r w:rsidR="003F2C86" w:rsidRPr="007A0D21">
        <w:rPr>
          <w:rFonts w:ascii="Arial" w:hAnsi="Arial" w:cs="Arial"/>
        </w:rPr>
        <w:t>yielding potentially more information to</w:t>
      </w:r>
      <w:r w:rsidR="009532BE" w:rsidRPr="007A0D21">
        <w:rPr>
          <w:rFonts w:ascii="Arial" w:hAnsi="Arial" w:cs="Arial"/>
        </w:rPr>
        <w:t xml:space="preserve"> victims and their</w:t>
      </w:r>
      <w:r w:rsidR="003F2C86" w:rsidRPr="007A0D21">
        <w:rPr>
          <w:rFonts w:ascii="Arial" w:hAnsi="Arial" w:cs="Arial"/>
        </w:rPr>
        <w:t xml:space="preserve"> families</w:t>
      </w:r>
      <w:r w:rsidR="00802CEE" w:rsidRPr="007A0D21">
        <w:rPr>
          <w:rFonts w:ascii="Arial" w:hAnsi="Arial" w:cs="Arial"/>
        </w:rPr>
        <w:t xml:space="preserve">.  </w:t>
      </w:r>
      <w:r w:rsidR="001B1D25" w:rsidRPr="007A0D21">
        <w:rPr>
          <w:rFonts w:ascii="Arial" w:hAnsi="Arial" w:cs="Arial"/>
        </w:rPr>
        <w:t>P</w:t>
      </w:r>
      <w:r w:rsidR="00802CEE" w:rsidRPr="007A0D21">
        <w:rPr>
          <w:rFonts w:ascii="Arial" w:hAnsi="Arial" w:cs="Arial"/>
        </w:rPr>
        <w:t>rovisions</w:t>
      </w:r>
      <w:r w:rsidR="001B1D25" w:rsidRPr="007A0D21">
        <w:rPr>
          <w:rFonts w:ascii="Arial" w:hAnsi="Arial" w:cs="Arial"/>
        </w:rPr>
        <w:t xml:space="preserve"> are also included</w:t>
      </w:r>
      <w:r w:rsidR="00802CEE" w:rsidRPr="007A0D21">
        <w:rPr>
          <w:rFonts w:ascii="Arial" w:hAnsi="Arial" w:cs="Arial"/>
        </w:rPr>
        <w:t xml:space="preserve"> </w:t>
      </w:r>
      <w:r w:rsidR="00AA65C6" w:rsidRPr="007A0D21">
        <w:rPr>
          <w:rFonts w:ascii="Arial" w:hAnsi="Arial" w:cs="Arial"/>
        </w:rPr>
        <w:t xml:space="preserve">to </w:t>
      </w:r>
      <w:r w:rsidR="006F5517" w:rsidRPr="007A0D21">
        <w:rPr>
          <w:rFonts w:ascii="Arial" w:hAnsi="Arial" w:cs="Arial"/>
        </w:rPr>
        <w:t>create a statutory basis for information-sharing with</w:t>
      </w:r>
      <w:r w:rsidR="00921D25" w:rsidRPr="007A0D21">
        <w:rPr>
          <w:rFonts w:ascii="Arial" w:hAnsi="Arial" w:cs="Arial"/>
        </w:rPr>
        <w:t xml:space="preserve"> Irish</w:t>
      </w:r>
      <w:r w:rsidR="006F5517" w:rsidRPr="007A0D21">
        <w:rPr>
          <w:rFonts w:ascii="Arial" w:hAnsi="Arial" w:cs="Arial"/>
        </w:rPr>
        <w:t xml:space="preserve"> authorities </w:t>
      </w:r>
      <w:r w:rsidR="00F84570">
        <w:rPr>
          <w:rFonts w:ascii="Arial" w:hAnsi="Arial" w:cs="Arial"/>
        </w:rPr>
        <w:t xml:space="preserve">to </w:t>
      </w:r>
      <w:r w:rsidR="00883C32" w:rsidRPr="007A0D21">
        <w:rPr>
          <w:rFonts w:ascii="Arial" w:hAnsi="Arial" w:cs="Arial"/>
        </w:rPr>
        <w:t xml:space="preserve">align with </w:t>
      </w:r>
      <w:r w:rsidR="00921D25" w:rsidRPr="007A0D21">
        <w:rPr>
          <w:rFonts w:ascii="Arial" w:hAnsi="Arial" w:cs="Arial"/>
        </w:rPr>
        <w:t>c</w:t>
      </w:r>
      <w:r w:rsidR="00883C32" w:rsidRPr="007A0D21">
        <w:rPr>
          <w:rFonts w:ascii="Arial" w:hAnsi="Arial" w:cs="Arial"/>
        </w:rPr>
        <w:t xml:space="preserve">ommitments </w:t>
      </w:r>
      <w:r w:rsidR="00EB7296" w:rsidRPr="007A0D21">
        <w:rPr>
          <w:rFonts w:ascii="Arial" w:hAnsi="Arial" w:cs="Arial"/>
        </w:rPr>
        <w:t xml:space="preserve">in </w:t>
      </w:r>
      <w:r w:rsidR="00883C32" w:rsidRPr="007A0D21">
        <w:rPr>
          <w:rFonts w:ascii="Arial" w:hAnsi="Arial" w:cs="Arial"/>
        </w:rPr>
        <w:t>the</w:t>
      </w:r>
      <w:r w:rsidR="00436003" w:rsidRPr="007A0D21">
        <w:rPr>
          <w:rFonts w:ascii="Arial" w:hAnsi="Arial" w:cs="Arial"/>
        </w:rPr>
        <w:t xml:space="preserve"> 2025</w:t>
      </w:r>
      <w:r w:rsidR="00883C32" w:rsidRPr="007A0D21">
        <w:rPr>
          <w:rFonts w:ascii="Arial" w:hAnsi="Arial" w:cs="Arial"/>
        </w:rPr>
        <w:t xml:space="preserve"> Joint Framework</w:t>
      </w:r>
      <w:r w:rsidR="00EB7296" w:rsidRPr="007A0D21">
        <w:rPr>
          <w:rFonts w:ascii="Arial" w:hAnsi="Arial" w:cs="Arial"/>
        </w:rPr>
        <w:t xml:space="preserve"> document</w:t>
      </w:r>
      <w:r w:rsidR="00883C32" w:rsidRPr="007A0D21">
        <w:rPr>
          <w:rFonts w:ascii="Arial" w:hAnsi="Arial" w:cs="Arial"/>
        </w:rPr>
        <w:t xml:space="preserve"> </w:t>
      </w:r>
      <w:r w:rsidR="00C8495A" w:rsidRPr="007A0D21">
        <w:rPr>
          <w:rFonts w:ascii="Arial" w:hAnsi="Arial" w:cs="Arial"/>
        </w:rPr>
        <w:t>between the two governments</w:t>
      </w:r>
      <w:r w:rsidR="003055AC" w:rsidRPr="007A0D21">
        <w:rPr>
          <w:rFonts w:ascii="Arial" w:hAnsi="Arial" w:cs="Arial"/>
        </w:rPr>
        <w:t xml:space="preserve"> </w:t>
      </w:r>
      <w:r w:rsidR="00001F2E" w:rsidRPr="007A0D21">
        <w:rPr>
          <w:rFonts w:ascii="Arial" w:hAnsi="Arial" w:cs="Arial"/>
        </w:rPr>
        <w:t xml:space="preserve">which will support </w:t>
      </w:r>
      <w:r w:rsidR="006A70CF" w:rsidRPr="007A0D21">
        <w:rPr>
          <w:rFonts w:ascii="Arial" w:hAnsi="Arial" w:cs="Arial"/>
        </w:rPr>
        <w:t xml:space="preserve">the new </w:t>
      </w:r>
      <w:r w:rsidR="00F228C5" w:rsidRPr="007A0D21">
        <w:rPr>
          <w:rFonts w:ascii="Arial" w:hAnsi="Arial" w:cs="Arial"/>
        </w:rPr>
        <w:t>cross-border Independent</w:t>
      </w:r>
      <w:r w:rsidR="006A70CF" w:rsidRPr="007A0D21">
        <w:rPr>
          <w:rFonts w:ascii="Arial" w:hAnsi="Arial" w:cs="Arial"/>
        </w:rPr>
        <w:t xml:space="preserve"> Commission on Information Retrieval</w:t>
      </w:r>
      <w:r w:rsidR="00FC41A4" w:rsidRPr="007A0D21">
        <w:rPr>
          <w:rFonts w:ascii="Arial" w:hAnsi="Arial" w:cs="Arial"/>
        </w:rPr>
        <w:t xml:space="preserve"> (ICIR)</w:t>
      </w:r>
      <w:r w:rsidR="006A70CF" w:rsidRPr="007A0D21">
        <w:rPr>
          <w:rFonts w:ascii="Arial" w:hAnsi="Arial" w:cs="Arial"/>
        </w:rPr>
        <w:t>.</w:t>
      </w:r>
      <w:r w:rsidR="00FC41A4" w:rsidRPr="007A0D21">
        <w:rPr>
          <w:rFonts w:ascii="Arial" w:hAnsi="Arial" w:cs="Arial"/>
        </w:rPr>
        <w:t xml:space="preserve">  </w:t>
      </w:r>
      <w:r w:rsidR="00C8495A" w:rsidRPr="007A0D21">
        <w:rPr>
          <w:rFonts w:ascii="Arial" w:hAnsi="Arial" w:cs="Arial"/>
        </w:rPr>
        <w:t>In this renewed legislative context</w:t>
      </w:r>
      <w:r w:rsidR="00303037">
        <w:rPr>
          <w:rFonts w:ascii="Arial" w:hAnsi="Arial" w:cs="Arial"/>
        </w:rPr>
        <w:t>,</w:t>
      </w:r>
      <w:r w:rsidR="00C8495A" w:rsidRPr="007A0D21">
        <w:rPr>
          <w:rFonts w:ascii="Arial" w:hAnsi="Arial" w:cs="Arial"/>
        </w:rPr>
        <w:t xml:space="preserve"> </w:t>
      </w:r>
      <w:r w:rsidR="00E67985" w:rsidRPr="007A0D21">
        <w:rPr>
          <w:rFonts w:ascii="Arial" w:hAnsi="Arial" w:cs="Arial"/>
        </w:rPr>
        <w:t xml:space="preserve">it </w:t>
      </w:r>
      <w:r w:rsidR="001A7DE5" w:rsidRPr="007A0D21">
        <w:rPr>
          <w:rFonts w:ascii="Arial" w:hAnsi="Arial" w:cs="Arial"/>
        </w:rPr>
        <w:t xml:space="preserve">is incumbent upon the UK Government </w:t>
      </w:r>
      <w:r w:rsidR="00835C31" w:rsidRPr="007A0D21">
        <w:rPr>
          <w:rFonts w:ascii="Arial" w:hAnsi="Arial" w:cs="Arial"/>
        </w:rPr>
        <w:t xml:space="preserve">to review the strong </w:t>
      </w:r>
      <w:r w:rsidR="003A2D60" w:rsidRPr="007A0D21">
        <w:rPr>
          <w:rFonts w:ascii="Arial" w:hAnsi="Arial" w:cs="Arial"/>
        </w:rPr>
        <w:t>inter</w:t>
      </w:r>
      <w:r w:rsidR="00835C31" w:rsidRPr="007A0D21">
        <w:rPr>
          <w:rFonts w:ascii="Arial" w:hAnsi="Arial" w:cs="Arial"/>
        </w:rPr>
        <w:t>connection betwee</w:t>
      </w:r>
      <w:r w:rsidR="00627EF4" w:rsidRPr="007A0D21">
        <w:rPr>
          <w:rFonts w:ascii="Arial" w:hAnsi="Arial" w:cs="Arial"/>
        </w:rPr>
        <w:t xml:space="preserve">n victims </w:t>
      </w:r>
      <w:r w:rsidR="005B5B0C" w:rsidRPr="007A0D21">
        <w:rPr>
          <w:rFonts w:ascii="Arial" w:hAnsi="Arial" w:cs="Arial"/>
        </w:rPr>
        <w:t>engaging with</w:t>
      </w:r>
      <w:r w:rsidR="00FC41A4" w:rsidRPr="007A0D21">
        <w:rPr>
          <w:rFonts w:ascii="Arial" w:hAnsi="Arial" w:cs="Arial"/>
        </w:rPr>
        <w:t xml:space="preserve"> the</w:t>
      </w:r>
      <w:r w:rsidR="005B5B0C" w:rsidRPr="007A0D21">
        <w:rPr>
          <w:rFonts w:ascii="Arial" w:hAnsi="Arial" w:cs="Arial"/>
        </w:rPr>
        <w:t xml:space="preserve"> new </w:t>
      </w:r>
      <w:r w:rsidR="00F228C5" w:rsidRPr="007A0D21">
        <w:rPr>
          <w:rFonts w:ascii="Arial" w:hAnsi="Arial" w:cs="Arial"/>
        </w:rPr>
        <w:t>legacy mechanisms and processes</w:t>
      </w:r>
      <w:r w:rsidR="001A7308">
        <w:rPr>
          <w:rFonts w:ascii="Arial" w:hAnsi="Arial" w:cs="Arial"/>
        </w:rPr>
        <w:t>,</w:t>
      </w:r>
      <w:r w:rsidR="00F228C5" w:rsidRPr="007A0D21">
        <w:rPr>
          <w:rFonts w:ascii="Arial" w:hAnsi="Arial" w:cs="Arial"/>
        </w:rPr>
        <w:t xml:space="preserve"> </w:t>
      </w:r>
      <w:r w:rsidR="00FC41A4" w:rsidRPr="007A0D21">
        <w:rPr>
          <w:rFonts w:ascii="Arial" w:hAnsi="Arial" w:cs="Arial"/>
        </w:rPr>
        <w:t xml:space="preserve">and </w:t>
      </w:r>
      <w:r w:rsidR="005133D7" w:rsidRPr="007A0D21">
        <w:rPr>
          <w:rFonts w:ascii="Arial" w:hAnsi="Arial" w:cs="Arial"/>
        </w:rPr>
        <w:t xml:space="preserve">the </w:t>
      </w:r>
      <w:r w:rsidR="00E56F93" w:rsidRPr="007A0D21">
        <w:rPr>
          <w:rFonts w:ascii="Arial" w:hAnsi="Arial" w:cs="Arial"/>
        </w:rPr>
        <w:t xml:space="preserve">Part IV provisions that </w:t>
      </w:r>
      <w:r w:rsidR="00524F30">
        <w:rPr>
          <w:rFonts w:ascii="Arial" w:hAnsi="Arial" w:cs="Arial"/>
        </w:rPr>
        <w:t xml:space="preserve">should </w:t>
      </w:r>
      <w:r w:rsidR="007155B6">
        <w:rPr>
          <w:rFonts w:ascii="Arial" w:hAnsi="Arial" w:cs="Arial"/>
        </w:rPr>
        <w:t xml:space="preserve">enable and optimise </w:t>
      </w:r>
      <w:r w:rsidR="001A7308" w:rsidRPr="007A0D21">
        <w:rPr>
          <w:rFonts w:ascii="Arial" w:hAnsi="Arial" w:cs="Arial"/>
        </w:rPr>
        <w:t>victims’</w:t>
      </w:r>
      <w:r w:rsidR="00E56F93" w:rsidRPr="007A0D21">
        <w:rPr>
          <w:rFonts w:ascii="Arial" w:hAnsi="Arial" w:cs="Arial"/>
        </w:rPr>
        <w:t xml:space="preserve"> participation, independence</w:t>
      </w:r>
      <w:r w:rsidR="001A7308">
        <w:rPr>
          <w:rFonts w:ascii="Arial" w:hAnsi="Arial" w:cs="Arial"/>
        </w:rPr>
        <w:t>,</w:t>
      </w:r>
      <w:r w:rsidR="00091CD7" w:rsidRPr="007A0D21">
        <w:rPr>
          <w:rFonts w:ascii="Arial" w:hAnsi="Arial" w:cs="Arial"/>
        </w:rPr>
        <w:t xml:space="preserve"> and that</w:t>
      </w:r>
      <w:r w:rsidR="00B1442E" w:rsidRPr="007A0D21">
        <w:rPr>
          <w:rFonts w:ascii="Arial" w:hAnsi="Arial" w:cs="Arial"/>
        </w:rPr>
        <w:t xml:space="preserve"> seek to</w:t>
      </w:r>
      <w:r w:rsidR="00091CD7" w:rsidRPr="007A0D21">
        <w:rPr>
          <w:rFonts w:ascii="Arial" w:hAnsi="Arial" w:cs="Arial"/>
        </w:rPr>
        <w:t xml:space="preserve"> </w:t>
      </w:r>
      <w:r w:rsidR="003C3BC1" w:rsidRPr="007A0D21">
        <w:rPr>
          <w:rFonts w:ascii="Arial" w:hAnsi="Arial" w:cs="Arial"/>
        </w:rPr>
        <w:t xml:space="preserve">effectively engage </w:t>
      </w:r>
      <w:r w:rsidR="004F1DF0" w:rsidRPr="007A0D21">
        <w:rPr>
          <w:rFonts w:ascii="Arial" w:hAnsi="Arial" w:cs="Arial"/>
        </w:rPr>
        <w:t>with</w:t>
      </w:r>
      <w:r w:rsidR="00217CB5" w:rsidRPr="007A0D21">
        <w:rPr>
          <w:rFonts w:ascii="Arial" w:hAnsi="Arial" w:cs="Arial"/>
        </w:rPr>
        <w:t xml:space="preserve"> communities impacted by the legacy of the conflict. </w:t>
      </w:r>
      <w:r w:rsidR="00835C31" w:rsidRPr="007A0D21">
        <w:rPr>
          <w:rFonts w:ascii="Arial" w:hAnsi="Arial" w:cs="Arial"/>
        </w:rPr>
        <w:t xml:space="preserve"> </w:t>
      </w:r>
      <w:r w:rsidR="00E67985" w:rsidRPr="007A0D21">
        <w:rPr>
          <w:rFonts w:ascii="Arial" w:hAnsi="Arial" w:cs="Arial"/>
        </w:rPr>
        <w:t xml:space="preserve"> </w:t>
      </w:r>
      <w:r w:rsidR="003F2C86" w:rsidRPr="007A0D21">
        <w:rPr>
          <w:rFonts w:ascii="Arial" w:hAnsi="Arial" w:cs="Arial"/>
        </w:rPr>
        <w:t xml:space="preserve"> </w:t>
      </w:r>
    </w:p>
    <w:p w14:paraId="37DD51B6" w14:textId="77777777" w:rsidR="000B4F4A" w:rsidRDefault="000B4F4A" w:rsidP="000B4F4A">
      <w:pPr>
        <w:pStyle w:val="ListParagraph"/>
        <w:spacing w:line="360" w:lineRule="auto"/>
        <w:ind w:left="0"/>
        <w:jc w:val="both"/>
        <w:rPr>
          <w:rFonts w:ascii="Arial" w:hAnsi="Arial" w:cs="Arial"/>
        </w:rPr>
      </w:pPr>
    </w:p>
    <w:p w14:paraId="6C1E3B83" w14:textId="49B21917" w:rsidR="008209E9" w:rsidRPr="001A7308" w:rsidRDefault="00C16537" w:rsidP="00F86295">
      <w:pPr>
        <w:pStyle w:val="Heading2"/>
      </w:pPr>
      <w:bookmarkStart w:id="5" w:name="_Toc231810841"/>
      <w:r w:rsidRPr="00F86295">
        <w:rPr>
          <w:rFonts w:cs="Arial"/>
        </w:rPr>
        <w:t>Is the Government’s overall approach clear and coherent</w:t>
      </w:r>
      <w:r w:rsidR="00385F5D" w:rsidRPr="001A7308">
        <w:t>?</w:t>
      </w:r>
      <w:bookmarkEnd w:id="5"/>
    </w:p>
    <w:p w14:paraId="78A52AC8" w14:textId="4AE4C310" w:rsidR="00651BD2" w:rsidRPr="00651BD2" w:rsidRDefault="008209E9" w:rsidP="008209E9">
      <w:pPr>
        <w:pStyle w:val="ListParagraph"/>
        <w:numPr>
          <w:ilvl w:val="0"/>
          <w:numId w:val="5"/>
        </w:numPr>
        <w:spacing w:line="360" w:lineRule="auto"/>
        <w:ind w:left="0"/>
        <w:jc w:val="both"/>
      </w:pPr>
      <w:r w:rsidRPr="00AD652E">
        <w:rPr>
          <w:rFonts w:ascii="Arial" w:hAnsi="Arial" w:cs="Arial"/>
        </w:rPr>
        <w:t xml:space="preserve">The frustration </w:t>
      </w:r>
      <w:r>
        <w:rPr>
          <w:rFonts w:ascii="Arial" w:hAnsi="Arial" w:cs="Arial"/>
        </w:rPr>
        <w:t>amongst</w:t>
      </w:r>
      <w:r w:rsidRPr="00AD652E">
        <w:rPr>
          <w:rFonts w:ascii="Arial" w:hAnsi="Arial" w:cs="Arial"/>
        </w:rPr>
        <w:t xml:space="preserve"> many victims and their families is the consistent failure of both the UK and Irish governments and local political parties to agree and implement a credible, victim-centred </w:t>
      </w:r>
      <w:r>
        <w:rPr>
          <w:rFonts w:ascii="Arial" w:hAnsi="Arial" w:cs="Arial"/>
        </w:rPr>
        <w:t xml:space="preserve">and holistic </w:t>
      </w:r>
      <w:r w:rsidRPr="00AD652E">
        <w:rPr>
          <w:rFonts w:ascii="Arial" w:hAnsi="Arial" w:cs="Arial"/>
        </w:rPr>
        <w:t>approach to dealing with our past since the end of the Troubles/</w:t>
      </w:r>
      <w:r w:rsidR="001A7308">
        <w:rPr>
          <w:rFonts w:ascii="Arial" w:hAnsi="Arial" w:cs="Arial"/>
        </w:rPr>
        <w:t>c</w:t>
      </w:r>
      <w:r w:rsidRPr="00AD652E">
        <w:rPr>
          <w:rFonts w:ascii="Arial" w:hAnsi="Arial" w:cs="Arial"/>
        </w:rPr>
        <w:t>onflict. Currently</w:t>
      </w:r>
      <w:r w:rsidR="001A7308">
        <w:rPr>
          <w:rFonts w:ascii="Arial" w:hAnsi="Arial" w:cs="Arial"/>
        </w:rPr>
        <w:t>,</w:t>
      </w:r>
      <w:r w:rsidRPr="00AD652E">
        <w:rPr>
          <w:rFonts w:ascii="Arial" w:hAnsi="Arial" w:cs="Arial"/>
        </w:rPr>
        <w:t xml:space="preserve"> this frustration has been compounded by the imposition of the NI Troubles (Legacy and Reconciliation) Act 2023 (the Legacy Act)</w:t>
      </w:r>
      <w:r>
        <w:rPr>
          <w:rFonts w:ascii="Arial" w:hAnsi="Arial" w:cs="Arial"/>
        </w:rPr>
        <w:t xml:space="preserve"> which, in their view, misrepresented the meaning of reconciliation</w:t>
      </w:r>
      <w:r w:rsidR="00B12905">
        <w:rPr>
          <w:rFonts w:ascii="Arial" w:hAnsi="Arial" w:cs="Arial"/>
        </w:rPr>
        <w:t>,</w:t>
      </w:r>
      <w:r>
        <w:rPr>
          <w:rFonts w:ascii="Arial" w:hAnsi="Arial" w:cs="Arial"/>
        </w:rPr>
        <w:t xml:space="preserve"> nor would the provisions of that Act create the circumstances in which reconciliation could be progressed. </w:t>
      </w:r>
    </w:p>
    <w:p w14:paraId="2D64040D" w14:textId="77777777" w:rsidR="00757EED" w:rsidRPr="00651BD2" w:rsidRDefault="00757EED" w:rsidP="00757EED">
      <w:pPr>
        <w:pStyle w:val="ListParagraph"/>
        <w:spacing w:line="360" w:lineRule="auto"/>
        <w:ind w:left="0"/>
        <w:jc w:val="both"/>
      </w:pPr>
    </w:p>
    <w:p w14:paraId="20672B62" w14:textId="55F7F10E" w:rsidR="00846ACC" w:rsidRDefault="00885EF0" w:rsidP="00561F1A">
      <w:pPr>
        <w:pStyle w:val="ListParagraph"/>
        <w:numPr>
          <w:ilvl w:val="0"/>
          <w:numId w:val="5"/>
        </w:numPr>
        <w:spacing w:line="360" w:lineRule="auto"/>
        <w:ind w:left="0"/>
        <w:jc w:val="both"/>
        <w:rPr>
          <w:rFonts w:ascii="Arial" w:hAnsi="Arial" w:cs="Arial"/>
        </w:rPr>
      </w:pPr>
      <w:r>
        <w:rPr>
          <w:rFonts w:ascii="Arial" w:hAnsi="Arial" w:cs="Arial"/>
        </w:rPr>
        <w:t>It is the view of CVS that t</w:t>
      </w:r>
      <w:r w:rsidR="00147070" w:rsidRPr="001C12C7">
        <w:rPr>
          <w:rFonts w:ascii="Arial" w:hAnsi="Arial" w:cs="Arial"/>
        </w:rPr>
        <w:t>he</w:t>
      </w:r>
      <w:r w:rsidR="009D37CE">
        <w:rPr>
          <w:rFonts w:ascii="Arial" w:hAnsi="Arial" w:cs="Arial"/>
        </w:rPr>
        <w:t xml:space="preserve"> UK </w:t>
      </w:r>
      <w:r w:rsidR="00BD2617">
        <w:rPr>
          <w:rFonts w:ascii="Arial" w:hAnsi="Arial" w:cs="Arial"/>
        </w:rPr>
        <w:t>Government’s</w:t>
      </w:r>
      <w:r w:rsidR="009D37CE">
        <w:rPr>
          <w:rFonts w:ascii="Arial" w:hAnsi="Arial" w:cs="Arial"/>
        </w:rPr>
        <w:t xml:space="preserve"> approach </w:t>
      </w:r>
      <w:r>
        <w:rPr>
          <w:rFonts w:ascii="Arial" w:hAnsi="Arial" w:cs="Arial"/>
        </w:rPr>
        <w:t xml:space="preserve">to Legacy </w:t>
      </w:r>
      <w:r w:rsidR="009D37CE">
        <w:rPr>
          <w:rFonts w:ascii="Arial" w:hAnsi="Arial" w:cs="Arial"/>
        </w:rPr>
        <w:t xml:space="preserve">has </w:t>
      </w:r>
      <w:r>
        <w:rPr>
          <w:rFonts w:ascii="Arial" w:hAnsi="Arial" w:cs="Arial"/>
        </w:rPr>
        <w:t xml:space="preserve">suffered because it </w:t>
      </w:r>
      <w:r w:rsidR="00C65311">
        <w:rPr>
          <w:rFonts w:ascii="Arial" w:hAnsi="Arial" w:cs="Arial"/>
        </w:rPr>
        <w:t xml:space="preserve">has </w:t>
      </w:r>
      <w:r w:rsidR="00BD2617">
        <w:rPr>
          <w:rFonts w:ascii="Arial" w:hAnsi="Arial" w:cs="Arial"/>
        </w:rPr>
        <w:t xml:space="preserve">eroded and </w:t>
      </w:r>
      <w:r>
        <w:rPr>
          <w:rFonts w:ascii="Arial" w:hAnsi="Arial" w:cs="Arial"/>
        </w:rPr>
        <w:t>disaggregated the</w:t>
      </w:r>
      <w:r w:rsidR="00147070" w:rsidRPr="001C12C7">
        <w:rPr>
          <w:rFonts w:ascii="Arial" w:hAnsi="Arial" w:cs="Arial"/>
        </w:rPr>
        <w:t xml:space="preserve"> framework and agreed </w:t>
      </w:r>
      <w:r w:rsidR="00C65311">
        <w:rPr>
          <w:rFonts w:ascii="Arial" w:hAnsi="Arial" w:cs="Arial"/>
        </w:rPr>
        <w:t xml:space="preserve">holistic </w:t>
      </w:r>
      <w:r w:rsidR="00147070" w:rsidRPr="001C12C7">
        <w:rPr>
          <w:rFonts w:ascii="Arial" w:hAnsi="Arial" w:cs="Arial"/>
        </w:rPr>
        <w:t xml:space="preserve">approach </w:t>
      </w:r>
      <w:r w:rsidR="000A4AE1">
        <w:rPr>
          <w:rFonts w:ascii="Arial" w:hAnsi="Arial" w:cs="Arial"/>
        </w:rPr>
        <w:t xml:space="preserve">underpinning </w:t>
      </w:r>
      <w:r w:rsidR="000A4AE1" w:rsidRPr="001C12C7">
        <w:rPr>
          <w:rFonts w:ascii="Arial" w:hAnsi="Arial" w:cs="Arial"/>
        </w:rPr>
        <w:t>the</w:t>
      </w:r>
      <w:r w:rsidR="00147070" w:rsidRPr="001C12C7">
        <w:rPr>
          <w:rFonts w:ascii="Arial" w:hAnsi="Arial" w:cs="Arial"/>
        </w:rPr>
        <w:t xml:space="preserve"> Stormont House Agreement</w:t>
      </w:r>
      <w:r w:rsidR="00C65311">
        <w:rPr>
          <w:rFonts w:ascii="Arial" w:hAnsi="Arial" w:cs="Arial"/>
        </w:rPr>
        <w:t xml:space="preserve">. </w:t>
      </w:r>
      <w:r w:rsidR="0099029B">
        <w:rPr>
          <w:rFonts w:ascii="Arial" w:hAnsi="Arial" w:cs="Arial"/>
        </w:rPr>
        <w:t>At its core, t</w:t>
      </w:r>
      <w:r w:rsidR="00C65311">
        <w:rPr>
          <w:rFonts w:ascii="Arial" w:hAnsi="Arial" w:cs="Arial"/>
        </w:rPr>
        <w:t>h</w:t>
      </w:r>
      <w:r w:rsidR="00C74503">
        <w:rPr>
          <w:rFonts w:ascii="Arial" w:hAnsi="Arial" w:cs="Arial"/>
        </w:rPr>
        <w:t>is agreement</w:t>
      </w:r>
      <w:r w:rsidR="00147070" w:rsidRPr="001C12C7">
        <w:rPr>
          <w:rFonts w:ascii="Arial" w:hAnsi="Arial" w:cs="Arial"/>
        </w:rPr>
        <w:t xml:space="preserve"> recognised the role and interdependencies of Governments and the differing needs of victims</w:t>
      </w:r>
      <w:r w:rsidR="00757EED">
        <w:rPr>
          <w:rFonts w:ascii="Arial" w:hAnsi="Arial" w:cs="Arial"/>
        </w:rPr>
        <w:t>,</w:t>
      </w:r>
      <w:r w:rsidR="0099029B">
        <w:rPr>
          <w:rFonts w:ascii="Arial" w:hAnsi="Arial" w:cs="Arial"/>
        </w:rPr>
        <w:t xml:space="preserve"> whic</w:t>
      </w:r>
      <w:r w:rsidR="0071357F">
        <w:rPr>
          <w:rFonts w:ascii="Arial" w:hAnsi="Arial" w:cs="Arial"/>
        </w:rPr>
        <w:t xml:space="preserve">h included </w:t>
      </w:r>
      <w:r w:rsidR="002C5986">
        <w:rPr>
          <w:rFonts w:ascii="Arial" w:hAnsi="Arial" w:cs="Arial"/>
        </w:rPr>
        <w:lastRenderedPageBreak/>
        <w:t xml:space="preserve">access </w:t>
      </w:r>
      <w:r w:rsidR="00D62925">
        <w:rPr>
          <w:rFonts w:ascii="Arial" w:hAnsi="Arial" w:cs="Arial"/>
        </w:rPr>
        <w:t>to investigations</w:t>
      </w:r>
      <w:r w:rsidR="00A05EF6">
        <w:rPr>
          <w:rFonts w:ascii="Arial" w:hAnsi="Arial" w:cs="Arial"/>
        </w:rPr>
        <w:t xml:space="preserve">, </w:t>
      </w:r>
      <w:r w:rsidR="002C5986">
        <w:rPr>
          <w:rFonts w:ascii="Arial" w:hAnsi="Arial" w:cs="Arial"/>
        </w:rPr>
        <w:t>information</w:t>
      </w:r>
      <w:r w:rsidR="0071357F">
        <w:rPr>
          <w:rFonts w:ascii="Arial" w:hAnsi="Arial" w:cs="Arial"/>
        </w:rPr>
        <w:t xml:space="preserve">, </w:t>
      </w:r>
      <w:r w:rsidR="002C5986">
        <w:rPr>
          <w:rFonts w:ascii="Arial" w:hAnsi="Arial" w:cs="Arial"/>
        </w:rPr>
        <w:t>acknowledgement</w:t>
      </w:r>
      <w:r w:rsidR="00757EED">
        <w:rPr>
          <w:rFonts w:ascii="Arial" w:hAnsi="Arial" w:cs="Arial"/>
        </w:rPr>
        <w:t>,</w:t>
      </w:r>
      <w:r w:rsidR="0071357F">
        <w:rPr>
          <w:rFonts w:ascii="Arial" w:hAnsi="Arial" w:cs="Arial"/>
        </w:rPr>
        <w:t xml:space="preserve"> memorialisation a</w:t>
      </w:r>
      <w:r w:rsidR="00757EED">
        <w:rPr>
          <w:rFonts w:ascii="Arial" w:hAnsi="Arial" w:cs="Arial"/>
        </w:rPr>
        <w:t>s well as</w:t>
      </w:r>
      <w:r w:rsidR="0071357F">
        <w:rPr>
          <w:rFonts w:ascii="Arial" w:hAnsi="Arial" w:cs="Arial"/>
        </w:rPr>
        <w:t xml:space="preserve"> </w:t>
      </w:r>
      <w:r w:rsidR="00D8705A">
        <w:rPr>
          <w:rFonts w:ascii="Arial" w:hAnsi="Arial" w:cs="Arial"/>
        </w:rPr>
        <w:t xml:space="preserve">mental and physical health </w:t>
      </w:r>
      <w:r w:rsidR="00D62925">
        <w:rPr>
          <w:rFonts w:ascii="Arial" w:hAnsi="Arial" w:cs="Arial"/>
        </w:rPr>
        <w:t>needs.</w:t>
      </w:r>
      <w:r w:rsidR="005F64AF" w:rsidRPr="005F64AF">
        <w:rPr>
          <w:rFonts w:ascii="Arial" w:hAnsi="Arial" w:cs="Arial"/>
        </w:rPr>
        <w:t xml:space="preserve"> </w:t>
      </w:r>
      <w:r w:rsidR="005F64AF">
        <w:rPr>
          <w:rFonts w:ascii="Arial" w:hAnsi="Arial" w:cs="Arial"/>
        </w:rPr>
        <w:t>Crucially, the Stormont House Agreement had commitment from the UK, Irish</w:t>
      </w:r>
      <w:r w:rsidR="00757EED">
        <w:rPr>
          <w:rFonts w:ascii="Arial" w:hAnsi="Arial" w:cs="Arial"/>
        </w:rPr>
        <w:t>,</w:t>
      </w:r>
      <w:r w:rsidR="005F64AF">
        <w:rPr>
          <w:rFonts w:ascii="Arial" w:hAnsi="Arial" w:cs="Arial"/>
        </w:rPr>
        <w:t xml:space="preserve"> and Northern Irish Governments</w:t>
      </w:r>
      <w:r w:rsidR="00757EED">
        <w:rPr>
          <w:rFonts w:ascii="Arial" w:hAnsi="Arial" w:cs="Arial"/>
        </w:rPr>
        <w:t>,</w:t>
      </w:r>
      <w:r w:rsidR="005F64AF">
        <w:rPr>
          <w:rFonts w:ascii="Arial" w:hAnsi="Arial" w:cs="Arial"/>
        </w:rPr>
        <w:t xml:space="preserve"> each with a role to play in ensuring that the mechanisms were established. </w:t>
      </w:r>
      <w:r w:rsidR="00935A9A">
        <w:rPr>
          <w:rFonts w:ascii="Arial" w:hAnsi="Arial" w:cs="Arial"/>
        </w:rPr>
        <w:t xml:space="preserve">CVS would contend that omitting </w:t>
      </w:r>
      <w:r w:rsidR="00E94A10">
        <w:rPr>
          <w:rFonts w:ascii="Arial" w:hAnsi="Arial" w:cs="Arial"/>
        </w:rPr>
        <w:t xml:space="preserve">acknowledgment and </w:t>
      </w:r>
      <w:r w:rsidR="00D62925">
        <w:rPr>
          <w:rFonts w:ascii="Arial" w:hAnsi="Arial" w:cs="Arial"/>
        </w:rPr>
        <w:t>memorialisation</w:t>
      </w:r>
      <w:r w:rsidR="00D8705A">
        <w:rPr>
          <w:rFonts w:ascii="Arial" w:hAnsi="Arial" w:cs="Arial"/>
        </w:rPr>
        <w:t xml:space="preserve"> measures from the Joint Framework has </w:t>
      </w:r>
      <w:r w:rsidR="006B5481">
        <w:rPr>
          <w:rFonts w:ascii="Arial" w:hAnsi="Arial" w:cs="Arial"/>
        </w:rPr>
        <w:t xml:space="preserve">diluted the opportunities to effectively address </w:t>
      </w:r>
      <w:r w:rsidR="00EB0FCC">
        <w:rPr>
          <w:rFonts w:ascii="Arial" w:hAnsi="Arial" w:cs="Arial"/>
        </w:rPr>
        <w:t xml:space="preserve">legacy and the opportunity to foster reconciliation. </w:t>
      </w:r>
    </w:p>
    <w:p w14:paraId="024062FE" w14:textId="77777777" w:rsidR="00757EED" w:rsidRDefault="00757EED" w:rsidP="00757EED">
      <w:pPr>
        <w:pStyle w:val="ListParagraph"/>
        <w:spacing w:line="360" w:lineRule="auto"/>
        <w:ind w:left="0"/>
        <w:jc w:val="both"/>
        <w:rPr>
          <w:rFonts w:ascii="Arial" w:hAnsi="Arial" w:cs="Arial"/>
        </w:rPr>
      </w:pPr>
    </w:p>
    <w:p w14:paraId="0AC71BA6" w14:textId="656ECB52" w:rsidR="00147070" w:rsidRPr="00561F1A" w:rsidRDefault="005F64AF" w:rsidP="00561F1A">
      <w:pPr>
        <w:pStyle w:val="ListParagraph"/>
        <w:numPr>
          <w:ilvl w:val="0"/>
          <w:numId w:val="5"/>
        </w:numPr>
        <w:spacing w:line="360" w:lineRule="auto"/>
        <w:ind w:left="0"/>
        <w:jc w:val="both"/>
        <w:rPr>
          <w:rFonts w:ascii="Arial" w:hAnsi="Arial" w:cs="Arial"/>
        </w:rPr>
      </w:pPr>
      <w:r w:rsidRPr="00CA467C">
        <w:rPr>
          <w:rFonts w:ascii="Arial" w:hAnsi="Arial" w:cs="Arial"/>
        </w:rPr>
        <w:t>The Stormont House Agreement also provided for services related to other needs</w:t>
      </w:r>
      <w:r w:rsidR="000B4F4A">
        <w:rPr>
          <w:rFonts w:ascii="Arial" w:hAnsi="Arial" w:cs="Arial"/>
        </w:rPr>
        <w:t>,</w:t>
      </w:r>
      <w:r w:rsidRPr="00CA467C">
        <w:rPr>
          <w:rFonts w:ascii="Arial" w:hAnsi="Arial" w:cs="Arial"/>
        </w:rPr>
        <w:t xml:space="preserve"> which were realised in the establishment of the Regional Trauma Network and a payment for those injured in the Troubles /</w:t>
      </w:r>
      <w:r w:rsidR="000B4F4A">
        <w:rPr>
          <w:rFonts w:ascii="Arial" w:hAnsi="Arial" w:cs="Arial"/>
        </w:rPr>
        <w:t>c</w:t>
      </w:r>
      <w:r w:rsidRPr="00CA467C">
        <w:rPr>
          <w:rFonts w:ascii="Arial" w:hAnsi="Arial" w:cs="Arial"/>
        </w:rPr>
        <w:t>onflict</w:t>
      </w:r>
      <w:r w:rsidR="00404CF5">
        <w:rPr>
          <w:rFonts w:ascii="Arial" w:hAnsi="Arial" w:cs="Arial"/>
        </w:rPr>
        <w:t xml:space="preserve"> which</w:t>
      </w:r>
      <w:r w:rsidRPr="00CA467C">
        <w:rPr>
          <w:rFonts w:ascii="Arial" w:hAnsi="Arial" w:cs="Arial"/>
        </w:rPr>
        <w:t xml:space="preserve"> is now delivering through the Victims Payments Board. </w:t>
      </w:r>
    </w:p>
    <w:p w14:paraId="154F00DE" w14:textId="77777777" w:rsidR="000B4F4A" w:rsidRPr="00561F1A" w:rsidRDefault="000B4F4A" w:rsidP="000B4F4A">
      <w:pPr>
        <w:pStyle w:val="ListParagraph"/>
        <w:spacing w:line="360" w:lineRule="auto"/>
        <w:ind w:left="0"/>
        <w:jc w:val="both"/>
        <w:rPr>
          <w:rFonts w:ascii="Arial" w:hAnsi="Arial" w:cs="Arial"/>
        </w:rPr>
      </w:pPr>
    </w:p>
    <w:p w14:paraId="78DBF116" w14:textId="54653C33" w:rsidR="0092302D" w:rsidRDefault="0092302D" w:rsidP="0092302D">
      <w:pPr>
        <w:pStyle w:val="ListParagraph"/>
        <w:numPr>
          <w:ilvl w:val="0"/>
          <w:numId w:val="5"/>
        </w:numPr>
        <w:spacing w:line="360" w:lineRule="auto"/>
        <w:ind w:left="0"/>
        <w:jc w:val="both"/>
        <w:rPr>
          <w:rFonts w:ascii="Arial" w:hAnsi="Arial" w:cs="Arial"/>
        </w:rPr>
      </w:pPr>
      <w:r>
        <w:rPr>
          <w:rFonts w:ascii="Arial" w:hAnsi="Arial" w:cs="Arial"/>
        </w:rPr>
        <w:t>Mr Justice McAlinden, President of the Victims’ Payments Board</w:t>
      </w:r>
      <w:r w:rsidR="000B4F4A">
        <w:rPr>
          <w:rFonts w:ascii="Arial" w:hAnsi="Arial" w:cs="Arial"/>
        </w:rPr>
        <w:t>,</w:t>
      </w:r>
      <w:r>
        <w:rPr>
          <w:rFonts w:ascii="Arial" w:hAnsi="Arial" w:cs="Arial"/>
        </w:rPr>
        <w:t xml:space="preserve"> in reference to the exclusion of many bereaved victims and survivors from the</w:t>
      </w:r>
      <w:r w:rsidR="00C77980">
        <w:rPr>
          <w:rFonts w:ascii="Arial" w:hAnsi="Arial" w:cs="Arial"/>
        </w:rPr>
        <w:t xml:space="preserve"> Victims Payments Scheme</w:t>
      </w:r>
      <w:r>
        <w:rPr>
          <w:rFonts w:ascii="Arial" w:hAnsi="Arial" w:cs="Arial"/>
        </w:rPr>
        <w:t xml:space="preserve"> remarked</w:t>
      </w:r>
      <w:r w:rsidRPr="00561F1A">
        <w:rPr>
          <w:rFonts w:ascii="Arial" w:hAnsi="Arial" w:cs="Arial"/>
          <w:i/>
          <w:iCs/>
        </w:rPr>
        <w:t>, ‘the issue that is crying out for improvement is the inclusion of the bereaved in some form of scheme. The present scheme does not include the bereaved.</w:t>
      </w:r>
      <w:r>
        <w:rPr>
          <w:rFonts w:ascii="Arial" w:hAnsi="Arial" w:cs="Arial"/>
        </w:rPr>
        <w:t>’  He went on to say, …</w:t>
      </w:r>
      <w:r w:rsidRPr="00561F1A">
        <w:rPr>
          <w:rFonts w:ascii="Arial" w:hAnsi="Arial" w:cs="Arial"/>
          <w:i/>
          <w:iCs/>
        </w:rPr>
        <w:t>’I am keen to emphasise that the work of healing in respect of the Troubles is not over in any sense.  The bereaved and bereavement really need to be looked at. Something has to be done for the bereaved</w:t>
      </w:r>
      <w:r>
        <w:rPr>
          <w:rFonts w:ascii="Arial" w:hAnsi="Arial" w:cs="Arial"/>
        </w:rPr>
        <w:t>.’</w:t>
      </w:r>
      <w:r>
        <w:rPr>
          <w:rStyle w:val="FootnoteReference"/>
          <w:rFonts w:ascii="Arial" w:hAnsi="Arial" w:cs="Arial"/>
        </w:rPr>
        <w:footnoteReference w:id="5"/>
      </w:r>
      <w:r>
        <w:rPr>
          <w:rFonts w:ascii="Arial" w:hAnsi="Arial" w:cs="Arial"/>
        </w:rPr>
        <w:t xml:space="preserve">      </w:t>
      </w:r>
    </w:p>
    <w:p w14:paraId="401FF44C" w14:textId="77777777" w:rsidR="000B4F4A" w:rsidRDefault="000B4F4A" w:rsidP="000B4F4A">
      <w:pPr>
        <w:pStyle w:val="ListParagraph"/>
        <w:spacing w:line="360" w:lineRule="auto"/>
        <w:ind w:left="0"/>
        <w:jc w:val="both"/>
        <w:rPr>
          <w:rFonts w:ascii="Arial" w:hAnsi="Arial" w:cs="Arial"/>
        </w:rPr>
      </w:pPr>
    </w:p>
    <w:p w14:paraId="5BBB13FB" w14:textId="0E9A9B62" w:rsidR="007725B1" w:rsidRPr="001C12C7" w:rsidRDefault="002C3093" w:rsidP="008209E9">
      <w:pPr>
        <w:pStyle w:val="ListParagraph"/>
        <w:numPr>
          <w:ilvl w:val="0"/>
          <w:numId w:val="5"/>
        </w:numPr>
        <w:spacing w:line="360" w:lineRule="auto"/>
        <w:ind w:left="0"/>
        <w:jc w:val="both"/>
        <w:rPr>
          <w:rFonts w:ascii="Arial" w:hAnsi="Arial" w:cs="Arial"/>
        </w:rPr>
      </w:pPr>
      <w:r>
        <w:rPr>
          <w:rFonts w:ascii="Arial" w:hAnsi="Arial" w:cs="Arial"/>
        </w:rPr>
        <w:t xml:space="preserve">CVS </w:t>
      </w:r>
      <w:r w:rsidR="00F67FD9">
        <w:rPr>
          <w:rFonts w:ascii="Arial" w:hAnsi="Arial" w:cs="Arial"/>
        </w:rPr>
        <w:t xml:space="preserve">has submitted advice </w:t>
      </w:r>
      <w:r w:rsidR="0012019D">
        <w:rPr>
          <w:rFonts w:ascii="Arial" w:hAnsi="Arial" w:cs="Arial"/>
        </w:rPr>
        <w:t xml:space="preserve">to </w:t>
      </w:r>
      <w:r w:rsidR="00FC09BB">
        <w:rPr>
          <w:rFonts w:ascii="Arial" w:hAnsi="Arial" w:cs="Arial"/>
        </w:rPr>
        <w:t xml:space="preserve">the NI Executive, UK and Irish Governments on an </w:t>
      </w:r>
      <w:r w:rsidR="009736BB">
        <w:rPr>
          <w:rFonts w:ascii="Arial" w:hAnsi="Arial" w:cs="Arial"/>
        </w:rPr>
        <w:t>acknowledgement scheme for the Bereaved</w:t>
      </w:r>
      <w:r w:rsidR="00A9123F">
        <w:rPr>
          <w:rFonts w:ascii="Arial" w:hAnsi="Arial" w:cs="Arial"/>
        </w:rPr>
        <w:t>. We</w:t>
      </w:r>
      <w:r w:rsidR="009736BB">
        <w:rPr>
          <w:rFonts w:ascii="Arial" w:hAnsi="Arial" w:cs="Arial"/>
        </w:rPr>
        <w:t xml:space="preserve"> </w:t>
      </w:r>
      <w:r w:rsidR="00B27116">
        <w:rPr>
          <w:rFonts w:ascii="Arial" w:hAnsi="Arial" w:cs="Arial"/>
        </w:rPr>
        <w:t xml:space="preserve">believe that </w:t>
      </w:r>
      <w:r w:rsidR="00772CF9">
        <w:rPr>
          <w:rFonts w:ascii="Arial" w:hAnsi="Arial" w:cs="Arial"/>
        </w:rPr>
        <w:t>to</w:t>
      </w:r>
      <w:r w:rsidR="00A401EF">
        <w:rPr>
          <w:rFonts w:ascii="Arial" w:hAnsi="Arial" w:cs="Arial"/>
        </w:rPr>
        <w:t xml:space="preserve"> </w:t>
      </w:r>
      <w:r w:rsidR="0005249D">
        <w:rPr>
          <w:rFonts w:ascii="Arial" w:hAnsi="Arial" w:cs="Arial"/>
        </w:rPr>
        <w:t>meaningful</w:t>
      </w:r>
      <w:r w:rsidR="006045A6">
        <w:rPr>
          <w:rFonts w:ascii="Arial" w:hAnsi="Arial" w:cs="Arial"/>
        </w:rPr>
        <w:t xml:space="preserve">ly </w:t>
      </w:r>
      <w:r w:rsidR="00E85C83">
        <w:rPr>
          <w:rFonts w:ascii="Arial" w:hAnsi="Arial" w:cs="Arial"/>
        </w:rPr>
        <w:t>address the harm caused</w:t>
      </w:r>
      <w:r w:rsidR="007913E9">
        <w:rPr>
          <w:rFonts w:ascii="Arial" w:hAnsi="Arial" w:cs="Arial"/>
        </w:rPr>
        <w:t xml:space="preserve"> and </w:t>
      </w:r>
      <w:r w:rsidR="000B4F4A">
        <w:rPr>
          <w:rFonts w:ascii="Arial" w:hAnsi="Arial" w:cs="Arial"/>
        </w:rPr>
        <w:t>to</w:t>
      </w:r>
      <w:r w:rsidR="007913E9">
        <w:rPr>
          <w:rFonts w:ascii="Arial" w:hAnsi="Arial" w:cs="Arial"/>
        </w:rPr>
        <w:t xml:space="preserve"> </w:t>
      </w:r>
      <w:r w:rsidR="00772CF9">
        <w:rPr>
          <w:rFonts w:ascii="Arial" w:hAnsi="Arial" w:cs="Arial"/>
        </w:rPr>
        <w:t xml:space="preserve">create the circumstances in which reconciliation can </w:t>
      </w:r>
      <w:r w:rsidR="007913E9">
        <w:rPr>
          <w:rFonts w:ascii="Arial" w:hAnsi="Arial" w:cs="Arial"/>
        </w:rPr>
        <w:t>progress</w:t>
      </w:r>
      <w:r w:rsidR="00D92200">
        <w:rPr>
          <w:rFonts w:ascii="Arial" w:hAnsi="Arial" w:cs="Arial"/>
        </w:rPr>
        <w:t xml:space="preserve">, this scheme </w:t>
      </w:r>
      <w:r w:rsidR="00B27116">
        <w:rPr>
          <w:rFonts w:ascii="Arial" w:hAnsi="Arial" w:cs="Arial"/>
        </w:rPr>
        <w:t xml:space="preserve">should be delivered </w:t>
      </w:r>
      <w:r w:rsidR="00E85C83">
        <w:rPr>
          <w:rFonts w:ascii="Arial" w:hAnsi="Arial" w:cs="Arial"/>
        </w:rPr>
        <w:t xml:space="preserve">as a collegiate gesture </w:t>
      </w:r>
      <w:r w:rsidR="00B27116">
        <w:rPr>
          <w:rFonts w:ascii="Arial" w:hAnsi="Arial" w:cs="Arial"/>
        </w:rPr>
        <w:t>by the Irish and UK Governments in acknowledgement of the harm caused</w:t>
      </w:r>
      <w:r w:rsidR="00795ED0">
        <w:rPr>
          <w:rFonts w:ascii="Arial" w:hAnsi="Arial" w:cs="Arial"/>
        </w:rPr>
        <w:t xml:space="preserve">. </w:t>
      </w:r>
    </w:p>
    <w:p w14:paraId="661F6690" w14:textId="77777777" w:rsidR="000B4F4A" w:rsidRPr="001C12C7" w:rsidRDefault="000B4F4A" w:rsidP="000B4F4A">
      <w:pPr>
        <w:pStyle w:val="ListParagraph"/>
        <w:spacing w:line="360" w:lineRule="auto"/>
        <w:ind w:left="0"/>
        <w:jc w:val="both"/>
        <w:rPr>
          <w:rFonts w:ascii="Arial" w:hAnsi="Arial" w:cs="Arial"/>
        </w:rPr>
      </w:pPr>
    </w:p>
    <w:p w14:paraId="11880510" w14:textId="67C309BF" w:rsidR="00D97B25" w:rsidRPr="000B4F4A" w:rsidRDefault="0094205B" w:rsidP="00F86295">
      <w:pPr>
        <w:pStyle w:val="Heading2"/>
        <w:rPr>
          <w:sz w:val="48"/>
          <w:szCs w:val="48"/>
        </w:rPr>
      </w:pPr>
      <w:bookmarkStart w:id="7" w:name="_Toc231810842"/>
      <w:r w:rsidRPr="00F86295">
        <w:rPr>
          <w:rFonts w:cs="Arial"/>
        </w:rPr>
        <w:t>What role would unequivocal statements of acknowledgement to address past harms in advancing societal reconciliation?</w:t>
      </w:r>
      <w:bookmarkEnd w:id="7"/>
      <w:r w:rsidR="00D97B25" w:rsidRPr="000B4F4A">
        <w:rPr>
          <w:sz w:val="48"/>
          <w:szCs w:val="48"/>
        </w:rPr>
        <w:t xml:space="preserve"> </w:t>
      </w:r>
    </w:p>
    <w:p w14:paraId="7E635725" w14:textId="5F66E53A" w:rsidR="006F2250" w:rsidRDefault="00835611" w:rsidP="00C77EDE">
      <w:pPr>
        <w:pStyle w:val="ListParagraph"/>
        <w:numPr>
          <w:ilvl w:val="0"/>
          <w:numId w:val="5"/>
        </w:numPr>
        <w:spacing w:line="360" w:lineRule="auto"/>
        <w:ind w:left="0"/>
        <w:jc w:val="both"/>
        <w:rPr>
          <w:rFonts w:ascii="Arial" w:hAnsi="Arial" w:cs="Arial"/>
        </w:rPr>
      </w:pPr>
      <w:r w:rsidRPr="006F2250">
        <w:rPr>
          <w:rFonts w:ascii="Arial" w:hAnsi="Arial" w:cs="Arial"/>
        </w:rPr>
        <w:t>Victims-centred u</w:t>
      </w:r>
      <w:r w:rsidR="00672BB0" w:rsidRPr="006F2250">
        <w:rPr>
          <w:rFonts w:ascii="Arial" w:hAnsi="Arial" w:cs="Arial"/>
        </w:rPr>
        <w:t xml:space="preserve">nequivocal statements of acknowledgement </w:t>
      </w:r>
      <w:r w:rsidR="00876F2B" w:rsidRPr="006F2250">
        <w:rPr>
          <w:rFonts w:ascii="Arial" w:hAnsi="Arial" w:cs="Arial"/>
        </w:rPr>
        <w:t>from</w:t>
      </w:r>
      <w:r w:rsidR="00406170" w:rsidRPr="006F2250">
        <w:rPr>
          <w:rFonts w:ascii="Arial" w:hAnsi="Arial" w:cs="Arial"/>
        </w:rPr>
        <w:t xml:space="preserve"> </w:t>
      </w:r>
      <w:r w:rsidR="006A49DD" w:rsidRPr="006F2250">
        <w:rPr>
          <w:rFonts w:ascii="Arial" w:hAnsi="Arial" w:cs="Arial"/>
        </w:rPr>
        <w:t xml:space="preserve">both sovereign </w:t>
      </w:r>
      <w:r w:rsidR="00651BD2">
        <w:rPr>
          <w:rFonts w:ascii="Arial" w:hAnsi="Arial" w:cs="Arial"/>
        </w:rPr>
        <w:t>G</w:t>
      </w:r>
      <w:r w:rsidR="006A49DD" w:rsidRPr="006F2250">
        <w:rPr>
          <w:rFonts w:ascii="Arial" w:hAnsi="Arial" w:cs="Arial"/>
        </w:rPr>
        <w:t xml:space="preserve">overnments and </w:t>
      </w:r>
      <w:r w:rsidR="00BE5509" w:rsidRPr="006F2250">
        <w:rPr>
          <w:rFonts w:ascii="Arial" w:hAnsi="Arial" w:cs="Arial"/>
        </w:rPr>
        <w:t xml:space="preserve">the different </w:t>
      </w:r>
      <w:r w:rsidR="00651BD2">
        <w:rPr>
          <w:rFonts w:ascii="Arial" w:hAnsi="Arial" w:cs="Arial"/>
        </w:rPr>
        <w:t>R</w:t>
      </w:r>
      <w:r w:rsidR="00BE5509" w:rsidRPr="006F2250">
        <w:rPr>
          <w:rFonts w:ascii="Arial" w:hAnsi="Arial" w:cs="Arial"/>
        </w:rPr>
        <w:t xml:space="preserve">epublican and </w:t>
      </w:r>
      <w:r w:rsidR="00651BD2">
        <w:rPr>
          <w:rFonts w:ascii="Arial" w:hAnsi="Arial" w:cs="Arial"/>
        </w:rPr>
        <w:t>L</w:t>
      </w:r>
      <w:r w:rsidR="00BE5509" w:rsidRPr="006F2250">
        <w:rPr>
          <w:rFonts w:ascii="Arial" w:hAnsi="Arial" w:cs="Arial"/>
        </w:rPr>
        <w:t>oyalist</w:t>
      </w:r>
      <w:r w:rsidRPr="006F2250">
        <w:rPr>
          <w:rFonts w:ascii="Arial" w:hAnsi="Arial" w:cs="Arial"/>
        </w:rPr>
        <w:t xml:space="preserve"> </w:t>
      </w:r>
      <w:r w:rsidR="008F59CC" w:rsidRPr="006F2250">
        <w:rPr>
          <w:rFonts w:ascii="Arial" w:hAnsi="Arial" w:cs="Arial"/>
        </w:rPr>
        <w:t>paramilitary organisations</w:t>
      </w:r>
      <w:r w:rsidR="005A22DA" w:rsidRPr="006F2250">
        <w:rPr>
          <w:rFonts w:ascii="Arial" w:hAnsi="Arial" w:cs="Arial"/>
        </w:rPr>
        <w:t xml:space="preserve">, </w:t>
      </w:r>
      <w:r w:rsidR="00846711" w:rsidRPr="006F2250">
        <w:rPr>
          <w:rFonts w:ascii="Arial" w:hAnsi="Arial" w:cs="Arial"/>
        </w:rPr>
        <w:t xml:space="preserve">coordinated </w:t>
      </w:r>
      <w:r w:rsidR="00705D83" w:rsidRPr="006F2250">
        <w:rPr>
          <w:rFonts w:ascii="Arial" w:hAnsi="Arial" w:cs="Arial"/>
        </w:rPr>
        <w:t>at agreed points in the process</w:t>
      </w:r>
      <w:r w:rsidR="00407729" w:rsidRPr="006F2250">
        <w:rPr>
          <w:rFonts w:ascii="Arial" w:hAnsi="Arial" w:cs="Arial"/>
        </w:rPr>
        <w:t xml:space="preserve"> of addressing </w:t>
      </w:r>
      <w:r w:rsidR="007A3F98" w:rsidRPr="006F2250">
        <w:rPr>
          <w:rFonts w:ascii="Arial" w:hAnsi="Arial" w:cs="Arial"/>
        </w:rPr>
        <w:t>all elements of conflict</w:t>
      </w:r>
      <w:r w:rsidR="00F52CC8" w:rsidRPr="006F2250">
        <w:rPr>
          <w:rFonts w:ascii="Arial" w:hAnsi="Arial" w:cs="Arial"/>
        </w:rPr>
        <w:t xml:space="preserve"> legacy</w:t>
      </w:r>
      <w:r w:rsidR="009D79E7">
        <w:rPr>
          <w:rFonts w:ascii="Arial" w:hAnsi="Arial" w:cs="Arial"/>
        </w:rPr>
        <w:t>,</w:t>
      </w:r>
      <w:r w:rsidRPr="006F2250">
        <w:rPr>
          <w:rFonts w:ascii="Arial" w:hAnsi="Arial" w:cs="Arial"/>
        </w:rPr>
        <w:t xml:space="preserve"> could </w:t>
      </w:r>
      <w:r w:rsidR="00213E34" w:rsidRPr="006F2250">
        <w:rPr>
          <w:rFonts w:ascii="Arial" w:hAnsi="Arial" w:cs="Arial"/>
        </w:rPr>
        <w:t>make a positive contribution r</w:t>
      </w:r>
      <w:r w:rsidR="00FC69FF" w:rsidRPr="006F2250">
        <w:rPr>
          <w:rFonts w:ascii="Arial" w:hAnsi="Arial" w:cs="Arial"/>
        </w:rPr>
        <w:t xml:space="preserve">ecognising past harms and progressing societal reconciliation. </w:t>
      </w:r>
      <w:r w:rsidR="007A3F98" w:rsidRPr="006F2250">
        <w:rPr>
          <w:rFonts w:ascii="Arial" w:hAnsi="Arial" w:cs="Arial"/>
        </w:rPr>
        <w:t xml:space="preserve"> </w:t>
      </w:r>
      <w:r w:rsidR="00E37872" w:rsidRPr="006F2250">
        <w:rPr>
          <w:rFonts w:ascii="Arial" w:hAnsi="Arial" w:cs="Arial"/>
        </w:rPr>
        <w:t>As recognised in the Haass O’Sullivan</w:t>
      </w:r>
      <w:r w:rsidR="00E449D0" w:rsidRPr="006F2250">
        <w:rPr>
          <w:rFonts w:ascii="Arial" w:hAnsi="Arial" w:cs="Arial"/>
        </w:rPr>
        <w:t xml:space="preserve"> proposed agreement</w:t>
      </w:r>
      <w:r w:rsidR="00E37872" w:rsidRPr="006F2250">
        <w:rPr>
          <w:rFonts w:ascii="Arial" w:hAnsi="Arial" w:cs="Arial"/>
        </w:rPr>
        <w:t xml:space="preserve"> repor</w:t>
      </w:r>
      <w:r w:rsidR="002C778D" w:rsidRPr="006F2250">
        <w:rPr>
          <w:rFonts w:ascii="Arial" w:hAnsi="Arial" w:cs="Arial"/>
        </w:rPr>
        <w:t>t</w:t>
      </w:r>
      <w:r w:rsidR="009D79E7">
        <w:rPr>
          <w:rFonts w:ascii="Arial" w:hAnsi="Arial" w:cs="Arial"/>
        </w:rPr>
        <w:t>,</w:t>
      </w:r>
      <w:r w:rsidR="00E37872" w:rsidRPr="006F2250">
        <w:rPr>
          <w:rFonts w:ascii="Arial" w:hAnsi="Arial" w:cs="Arial"/>
        </w:rPr>
        <w:t xml:space="preserve"> ‘sincere acknowledgments are a foundational step</w:t>
      </w:r>
      <w:r w:rsidR="00506209" w:rsidRPr="006F2250">
        <w:rPr>
          <w:rFonts w:ascii="Arial" w:hAnsi="Arial" w:cs="Arial"/>
        </w:rPr>
        <w:t xml:space="preserve"> in the effort to contend with Northern Ireland’s </w:t>
      </w:r>
      <w:r w:rsidR="00506209" w:rsidRPr="006F2250">
        <w:rPr>
          <w:rFonts w:ascii="Arial" w:hAnsi="Arial" w:cs="Arial"/>
        </w:rPr>
        <w:lastRenderedPageBreak/>
        <w:t>past.’</w:t>
      </w:r>
      <w:r w:rsidR="00CB785E" w:rsidRPr="006F2250">
        <w:rPr>
          <w:rFonts w:ascii="Arial" w:hAnsi="Arial" w:cs="Arial"/>
        </w:rPr>
        <w:t xml:space="preserve">  </w:t>
      </w:r>
      <w:r w:rsidR="00E37872" w:rsidRPr="006F2250">
        <w:rPr>
          <w:rFonts w:ascii="Arial" w:hAnsi="Arial" w:cs="Arial"/>
        </w:rPr>
        <w:t>The report highlights how such acknowledgements represent ‘powerful gestures’ from those who perpetrated violence taking responsibility for the trauma and pain experienced by victims</w:t>
      </w:r>
      <w:r w:rsidR="00D4255F">
        <w:rPr>
          <w:rFonts w:ascii="Arial" w:hAnsi="Arial" w:cs="Arial"/>
        </w:rPr>
        <w:t>,</w:t>
      </w:r>
      <w:r w:rsidR="00E37872" w:rsidRPr="006F2250">
        <w:rPr>
          <w:rFonts w:ascii="Arial" w:hAnsi="Arial" w:cs="Arial"/>
        </w:rPr>
        <w:t xml:space="preserve"> and sending an important message to other individuals involved in or considering engaging in similar violence in the future.</w:t>
      </w:r>
      <w:r w:rsidR="00CB785E">
        <w:rPr>
          <w:rStyle w:val="FootnoteReference"/>
          <w:rFonts w:ascii="Arial" w:hAnsi="Arial" w:cs="Arial"/>
        </w:rPr>
        <w:footnoteReference w:id="6"/>
      </w:r>
      <w:r w:rsidR="00C44A1A" w:rsidRPr="006F2250">
        <w:rPr>
          <w:rFonts w:ascii="Arial" w:hAnsi="Arial" w:cs="Arial"/>
        </w:rPr>
        <w:t xml:space="preserve"> </w:t>
      </w:r>
      <w:r w:rsidR="00E37872" w:rsidRPr="006F2250">
        <w:rPr>
          <w:rFonts w:ascii="Arial" w:hAnsi="Arial" w:cs="Arial"/>
        </w:rPr>
        <w:t>In addition to taking responsibility for past harms</w:t>
      </w:r>
      <w:r w:rsidR="00A76F0D">
        <w:rPr>
          <w:rFonts w:ascii="Arial" w:hAnsi="Arial" w:cs="Arial"/>
        </w:rPr>
        <w:t>,</w:t>
      </w:r>
      <w:r w:rsidR="00E37872" w:rsidRPr="006F2250">
        <w:rPr>
          <w:rFonts w:ascii="Arial" w:hAnsi="Arial" w:cs="Arial"/>
        </w:rPr>
        <w:t xml:space="preserve"> Haas-O’Sullivan</w:t>
      </w:r>
      <w:r w:rsidR="00A76F0D">
        <w:rPr>
          <w:rFonts w:ascii="Arial" w:hAnsi="Arial" w:cs="Arial"/>
        </w:rPr>
        <w:t>—</w:t>
      </w:r>
      <w:r w:rsidR="0007229E">
        <w:rPr>
          <w:rFonts w:ascii="Arial" w:hAnsi="Arial" w:cs="Arial"/>
        </w:rPr>
        <w:t xml:space="preserve">who engaged </w:t>
      </w:r>
      <w:r w:rsidR="0090598A">
        <w:rPr>
          <w:rFonts w:ascii="Arial" w:hAnsi="Arial" w:cs="Arial"/>
        </w:rPr>
        <w:t>meaningfully</w:t>
      </w:r>
      <w:r w:rsidR="0007229E">
        <w:rPr>
          <w:rFonts w:ascii="Arial" w:hAnsi="Arial" w:cs="Arial"/>
        </w:rPr>
        <w:t xml:space="preserve"> with CVS</w:t>
      </w:r>
      <w:r w:rsidR="00842A5A">
        <w:rPr>
          <w:rFonts w:ascii="Arial" w:hAnsi="Arial" w:cs="Arial"/>
        </w:rPr>
        <w:t xml:space="preserve">, the Forum and </w:t>
      </w:r>
      <w:r w:rsidR="0090598A">
        <w:rPr>
          <w:rFonts w:ascii="Arial" w:hAnsi="Arial" w:cs="Arial"/>
        </w:rPr>
        <w:t>other victims</w:t>
      </w:r>
      <w:r w:rsidR="00A76F0D">
        <w:rPr>
          <w:rFonts w:ascii="Arial" w:hAnsi="Arial" w:cs="Arial"/>
        </w:rPr>
        <w:t>—</w:t>
      </w:r>
      <w:r w:rsidR="00E37872" w:rsidRPr="006F2250">
        <w:rPr>
          <w:rFonts w:ascii="Arial" w:hAnsi="Arial" w:cs="Arial"/>
        </w:rPr>
        <w:t>noted the complementary benefit of statements of acknowledgement in creating a more positive environment to ‘unlock the significant potential for progress towards a shared and peaceful future</w:t>
      </w:r>
      <w:r w:rsidR="00346025" w:rsidRPr="006F2250">
        <w:rPr>
          <w:rFonts w:ascii="Arial" w:hAnsi="Arial" w:cs="Arial"/>
        </w:rPr>
        <w:t>.’</w:t>
      </w:r>
      <w:r w:rsidR="00346025">
        <w:rPr>
          <w:rStyle w:val="FootnoteReference"/>
          <w:rFonts w:ascii="Arial" w:hAnsi="Arial" w:cs="Arial"/>
        </w:rPr>
        <w:footnoteReference w:id="7"/>
      </w:r>
    </w:p>
    <w:p w14:paraId="2F64E6C1" w14:textId="77777777" w:rsidR="006F2250" w:rsidRDefault="006F2250" w:rsidP="006F2250">
      <w:pPr>
        <w:pStyle w:val="ListParagraph"/>
        <w:spacing w:line="360" w:lineRule="auto"/>
        <w:ind w:left="0"/>
        <w:jc w:val="both"/>
        <w:rPr>
          <w:rFonts w:ascii="Arial" w:hAnsi="Arial" w:cs="Arial"/>
        </w:rPr>
      </w:pPr>
    </w:p>
    <w:p w14:paraId="7A706E33" w14:textId="3CBB82B3" w:rsidR="006F2250" w:rsidRDefault="00E37872" w:rsidP="00C77EDE">
      <w:pPr>
        <w:pStyle w:val="ListParagraph"/>
        <w:numPr>
          <w:ilvl w:val="0"/>
          <w:numId w:val="5"/>
        </w:numPr>
        <w:spacing w:line="360" w:lineRule="auto"/>
        <w:ind w:left="0"/>
        <w:jc w:val="both"/>
        <w:rPr>
          <w:rFonts w:ascii="Arial" w:hAnsi="Arial" w:cs="Arial"/>
        </w:rPr>
      </w:pPr>
      <w:r w:rsidRPr="006F2250">
        <w:rPr>
          <w:rFonts w:ascii="Arial" w:hAnsi="Arial" w:cs="Arial"/>
        </w:rPr>
        <w:t>Statements of acknowledgement and apologies have continued to play an important role throughout the peace process in NI</w:t>
      </w:r>
      <w:r w:rsidR="00A76F0D">
        <w:rPr>
          <w:rFonts w:ascii="Arial" w:hAnsi="Arial" w:cs="Arial"/>
        </w:rPr>
        <w:t>,</w:t>
      </w:r>
      <w:r w:rsidRPr="006F2250">
        <w:rPr>
          <w:rFonts w:ascii="Arial" w:hAnsi="Arial" w:cs="Arial"/>
        </w:rPr>
        <w:t xml:space="preserve"> with references contained in key reports and political agreements</w:t>
      </w:r>
      <w:r w:rsidR="00034B6C">
        <w:rPr>
          <w:rFonts w:ascii="Arial" w:hAnsi="Arial" w:cs="Arial"/>
        </w:rPr>
        <w:t>,</w:t>
      </w:r>
      <w:r w:rsidRPr="006F2250">
        <w:rPr>
          <w:rFonts w:ascii="Arial" w:hAnsi="Arial" w:cs="Arial"/>
        </w:rPr>
        <w:t xml:space="preserve"> from the Consultative Group on the Past report in 2009 to the 2014 Stormont House Agreement.</w:t>
      </w:r>
      <w:r w:rsidR="00346025">
        <w:rPr>
          <w:rStyle w:val="FootnoteReference"/>
          <w:rFonts w:ascii="Arial" w:hAnsi="Arial" w:cs="Arial"/>
        </w:rPr>
        <w:footnoteReference w:id="8"/>
      </w:r>
      <w:r w:rsidRPr="006F2250">
        <w:rPr>
          <w:rFonts w:ascii="Arial" w:hAnsi="Arial" w:cs="Arial"/>
        </w:rPr>
        <w:t xml:space="preserve">  With their inclusion in the Joint Framework document </w:t>
      </w:r>
      <w:r w:rsidR="00592C06">
        <w:rPr>
          <w:rFonts w:ascii="Arial" w:hAnsi="Arial" w:cs="Arial"/>
        </w:rPr>
        <w:t xml:space="preserve">published </w:t>
      </w:r>
      <w:r w:rsidRPr="006F2250">
        <w:rPr>
          <w:rFonts w:ascii="Arial" w:hAnsi="Arial" w:cs="Arial"/>
        </w:rPr>
        <w:t>last year</w:t>
      </w:r>
      <w:r w:rsidR="00034B6C">
        <w:rPr>
          <w:rFonts w:ascii="Arial" w:hAnsi="Arial" w:cs="Arial"/>
        </w:rPr>
        <w:t>,</w:t>
      </w:r>
      <w:r w:rsidRPr="006F2250">
        <w:rPr>
          <w:rFonts w:ascii="Arial" w:hAnsi="Arial" w:cs="Arial"/>
        </w:rPr>
        <w:t xml:space="preserve"> there is clearly a renewed focus by both governments to agree a process with </w:t>
      </w:r>
      <w:r w:rsidR="00634AC4">
        <w:rPr>
          <w:rFonts w:ascii="Arial" w:hAnsi="Arial" w:cs="Arial"/>
        </w:rPr>
        <w:t>L</w:t>
      </w:r>
      <w:r w:rsidRPr="006F2250">
        <w:rPr>
          <w:rFonts w:ascii="Arial" w:hAnsi="Arial" w:cs="Arial"/>
        </w:rPr>
        <w:t xml:space="preserve">oyalist and </w:t>
      </w:r>
      <w:r w:rsidR="00634AC4">
        <w:rPr>
          <w:rFonts w:ascii="Arial" w:hAnsi="Arial" w:cs="Arial"/>
        </w:rPr>
        <w:t>R</w:t>
      </w:r>
      <w:r w:rsidRPr="006F2250">
        <w:rPr>
          <w:rFonts w:ascii="Arial" w:hAnsi="Arial" w:cs="Arial"/>
        </w:rPr>
        <w:t>epublican leadership figures to consider the content and timing of these statements.</w:t>
      </w:r>
      <w:r w:rsidR="00042866" w:rsidRPr="006F2250">
        <w:rPr>
          <w:rFonts w:ascii="Arial" w:hAnsi="Arial" w:cs="Arial"/>
        </w:rPr>
        <w:t xml:space="preserve"> There are </w:t>
      </w:r>
      <w:r w:rsidR="00C07EE2" w:rsidRPr="006F2250">
        <w:rPr>
          <w:rFonts w:ascii="Arial" w:hAnsi="Arial" w:cs="Arial"/>
        </w:rPr>
        <w:t>several</w:t>
      </w:r>
      <w:r w:rsidR="002B2C69" w:rsidRPr="006F2250">
        <w:rPr>
          <w:rFonts w:ascii="Arial" w:hAnsi="Arial" w:cs="Arial"/>
        </w:rPr>
        <w:t xml:space="preserve"> </w:t>
      </w:r>
      <w:r w:rsidR="00C07EE2" w:rsidRPr="006F2250">
        <w:rPr>
          <w:rFonts w:ascii="Arial" w:hAnsi="Arial" w:cs="Arial"/>
        </w:rPr>
        <w:t xml:space="preserve">important considerations in approaching this process.  </w:t>
      </w:r>
      <w:r w:rsidR="00D9072F" w:rsidRPr="006F2250">
        <w:rPr>
          <w:rFonts w:ascii="Arial" w:hAnsi="Arial" w:cs="Arial"/>
        </w:rPr>
        <w:t>Firstly, as noted above</w:t>
      </w:r>
      <w:r w:rsidR="00034B6C">
        <w:rPr>
          <w:rFonts w:ascii="Arial" w:hAnsi="Arial" w:cs="Arial"/>
        </w:rPr>
        <w:t>,</w:t>
      </w:r>
      <w:r w:rsidR="00D9072F" w:rsidRPr="006F2250">
        <w:rPr>
          <w:rFonts w:ascii="Arial" w:hAnsi="Arial" w:cs="Arial"/>
        </w:rPr>
        <w:t xml:space="preserve"> </w:t>
      </w:r>
      <w:r w:rsidR="004138C6" w:rsidRPr="006F2250">
        <w:rPr>
          <w:rFonts w:ascii="Arial" w:hAnsi="Arial" w:cs="Arial"/>
        </w:rPr>
        <w:t xml:space="preserve">the inclusion of statements of acknowledgement </w:t>
      </w:r>
      <w:r w:rsidR="006C0600" w:rsidRPr="006F2250">
        <w:rPr>
          <w:rFonts w:ascii="Arial" w:hAnsi="Arial" w:cs="Arial"/>
        </w:rPr>
        <w:t xml:space="preserve">have been considered an important part of the processes and mechanisms in the dealing </w:t>
      </w:r>
      <w:r w:rsidR="00BE56F3" w:rsidRPr="006F2250">
        <w:rPr>
          <w:rFonts w:ascii="Arial" w:hAnsi="Arial" w:cs="Arial"/>
        </w:rPr>
        <w:t>with the legacy of the Troubles/</w:t>
      </w:r>
      <w:r w:rsidR="00034B6C">
        <w:rPr>
          <w:rFonts w:ascii="Arial" w:hAnsi="Arial" w:cs="Arial"/>
        </w:rPr>
        <w:t>c</w:t>
      </w:r>
      <w:r w:rsidR="00BE56F3" w:rsidRPr="006F2250">
        <w:rPr>
          <w:rFonts w:ascii="Arial" w:hAnsi="Arial" w:cs="Arial"/>
        </w:rPr>
        <w:t xml:space="preserve">onflict for many years. </w:t>
      </w:r>
      <w:r w:rsidR="006D286C" w:rsidRPr="006F2250">
        <w:rPr>
          <w:rFonts w:ascii="Arial" w:hAnsi="Arial" w:cs="Arial"/>
        </w:rPr>
        <w:t xml:space="preserve"> </w:t>
      </w:r>
      <w:r w:rsidR="00C77EDE" w:rsidRPr="006F2250">
        <w:rPr>
          <w:rFonts w:ascii="Arial" w:hAnsi="Arial" w:cs="Arial"/>
        </w:rPr>
        <w:t>Many statements and apologies have been offered by previous UK and Irish Governments</w:t>
      </w:r>
      <w:r w:rsidR="00276DBA">
        <w:rPr>
          <w:rFonts w:ascii="Arial" w:hAnsi="Arial" w:cs="Arial"/>
        </w:rPr>
        <w:t>,</w:t>
      </w:r>
      <w:r w:rsidR="00C77EDE" w:rsidRPr="006F2250">
        <w:rPr>
          <w:rFonts w:ascii="Arial" w:hAnsi="Arial" w:cs="Arial"/>
        </w:rPr>
        <w:t xml:space="preserve"> </w:t>
      </w:r>
      <w:r w:rsidR="00276DBA">
        <w:rPr>
          <w:rFonts w:ascii="Arial" w:hAnsi="Arial" w:cs="Arial"/>
        </w:rPr>
        <w:t xml:space="preserve">as well as </w:t>
      </w:r>
      <w:r w:rsidR="007A12BF">
        <w:rPr>
          <w:rFonts w:ascii="Arial" w:hAnsi="Arial" w:cs="Arial"/>
        </w:rPr>
        <w:t xml:space="preserve">by </w:t>
      </w:r>
      <w:r w:rsidR="00C77EDE" w:rsidRPr="006F2250">
        <w:rPr>
          <w:rFonts w:ascii="Arial" w:hAnsi="Arial" w:cs="Arial"/>
        </w:rPr>
        <w:t xml:space="preserve">senior figures </w:t>
      </w:r>
      <w:r w:rsidR="007A12BF">
        <w:rPr>
          <w:rFonts w:ascii="Arial" w:hAnsi="Arial" w:cs="Arial"/>
        </w:rPr>
        <w:t>from</w:t>
      </w:r>
      <w:r w:rsidR="00C77EDE" w:rsidRPr="006F2250">
        <w:rPr>
          <w:rFonts w:ascii="Arial" w:hAnsi="Arial" w:cs="Arial"/>
        </w:rPr>
        <w:t xml:space="preserve"> both </w:t>
      </w:r>
      <w:r w:rsidR="00034B6C">
        <w:rPr>
          <w:rFonts w:ascii="Arial" w:hAnsi="Arial" w:cs="Arial"/>
        </w:rPr>
        <w:t>L</w:t>
      </w:r>
      <w:r w:rsidR="00C77EDE" w:rsidRPr="006F2250">
        <w:rPr>
          <w:rFonts w:ascii="Arial" w:hAnsi="Arial" w:cs="Arial"/>
        </w:rPr>
        <w:t xml:space="preserve">oyalist and </w:t>
      </w:r>
      <w:r w:rsidR="00034B6C">
        <w:rPr>
          <w:rFonts w:ascii="Arial" w:hAnsi="Arial" w:cs="Arial"/>
        </w:rPr>
        <w:t>R</w:t>
      </w:r>
      <w:r w:rsidR="00C77EDE" w:rsidRPr="006F2250">
        <w:rPr>
          <w:rFonts w:ascii="Arial" w:hAnsi="Arial" w:cs="Arial"/>
        </w:rPr>
        <w:t>epublication paramilitary organisations.  McEvoy (2025)</w:t>
      </w:r>
      <w:r w:rsidR="00C77243">
        <w:rPr>
          <w:rStyle w:val="FootnoteReference"/>
          <w:rFonts w:ascii="Arial" w:hAnsi="Arial" w:cs="Arial"/>
        </w:rPr>
        <w:footnoteReference w:id="9"/>
      </w:r>
      <w:r w:rsidR="00C77EDE" w:rsidRPr="006F2250">
        <w:rPr>
          <w:rFonts w:ascii="Arial" w:hAnsi="Arial" w:cs="Arial"/>
        </w:rPr>
        <w:t xml:space="preserve"> provides an important contribution to the ongoing discussions around the development and delivery of apologies and statements of acknowledgment.  His work represents a comprehensive appraisal of the key requirements that should be considered to inform an effective process to deliver public statements of acknowledgment and apologies.  These include the learning drawn from the strengths and limitations of previous examples of apologies, engagement with victims and survivors in the preparation of statements of acknowledgement</w:t>
      </w:r>
      <w:r w:rsidR="007A12BF">
        <w:rPr>
          <w:rFonts w:ascii="Arial" w:hAnsi="Arial" w:cs="Arial"/>
        </w:rPr>
        <w:t>,</w:t>
      </w:r>
      <w:r w:rsidR="00C77EDE" w:rsidRPr="006F2250">
        <w:rPr>
          <w:rFonts w:ascii="Arial" w:hAnsi="Arial" w:cs="Arial"/>
        </w:rPr>
        <w:t xml:space="preserve"> as well as their timing</w:t>
      </w:r>
      <w:r w:rsidR="007A12BF">
        <w:rPr>
          <w:rFonts w:ascii="Arial" w:hAnsi="Arial" w:cs="Arial"/>
        </w:rPr>
        <w:t>,</w:t>
      </w:r>
      <w:r w:rsidR="00C77EDE" w:rsidRPr="006F2250">
        <w:rPr>
          <w:rFonts w:ascii="Arial" w:hAnsi="Arial" w:cs="Arial"/>
        </w:rPr>
        <w:t xml:space="preserve"> sequencing</w:t>
      </w:r>
      <w:r w:rsidR="007A12BF">
        <w:rPr>
          <w:rFonts w:ascii="Arial" w:hAnsi="Arial" w:cs="Arial"/>
        </w:rPr>
        <w:t>,</w:t>
      </w:r>
      <w:r w:rsidR="00C77EDE" w:rsidRPr="006F2250">
        <w:rPr>
          <w:rFonts w:ascii="Arial" w:hAnsi="Arial" w:cs="Arial"/>
        </w:rPr>
        <w:t xml:space="preserve"> and presentation by key individuals representing their respective organisation/institution.</w:t>
      </w:r>
    </w:p>
    <w:p w14:paraId="33AE5573" w14:textId="77777777" w:rsidR="006F2250" w:rsidRDefault="006F2250" w:rsidP="006F2250">
      <w:pPr>
        <w:pStyle w:val="ListParagraph"/>
        <w:spacing w:line="360" w:lineRule="auto"/>
        <w:ind w:left="0"/>
        <w:jc w:val="both"/>
        <w:rPr>
          <w:rFonts w:ascii="Arial" w:hAnsi="Arial" w:cs="Arial"/>
        </w:rPr>
      </w:pPr>
    </w:p>
    <w:p w14:paraId="0557A159" w14:textId="59239E15" w:rsidR="006F2250" w:rsidRDefault="00C77EDE" w:rsidP="00C77EDE">
      <w:pPr>
        <w:pStyle w:val="ListParagraph"/>
        <w:numPr>
          <w:ilvl w:val="0"/>
          <w:numId w:val="5"/>
        </w:numPr>
        <w:spacing w:line="360" w:lineRule="auto"/>
        <w:ind w:left="0"/>
        <w:jc w:val="both"/>
        <w:rPr>
          <w:rFonts w:ascii="Arial" w:hAnsi="Arial" w:cs="Arial"/>
        </w:rPr>
      </w:pPr>
      <w:r w:rsidRPr="006F2250">
        <w:rPr>
          <w:rFonts w:ascii="Arial" w:hAnsi="Arial" w:cs="Arial"/>
        </w:rPr>
        <w:lastRenderedPageBreak/>
        <w:t xml:space="preserve">Another critical consideration in the preparation of statements of acknowledgement is the inclusion of a commitment from paramilitary organisations to the principle of non-recurrence.  </w:t>
      </w:r>
      <w:r w:rsidR="00CA134D">
        <w:rPr>
          <w:rFonts w:ascii="Arial" w:hAnsi="Arial" w:cs="Arial"/>
        </w:rPr>
        <w:t xml:space="preserve">Many victims and Forum members have told us that </w:t>
      </w:r>
      <w:r w:rsidR="00586BFD">
        <w:rPr>
          <w:rFonts w:ascii="Arial" w:hAnsi="Arial" w:cs="Arial"/>
        </w:rPr>
        <w:t xml:space="preserve">a key driver for addressing the past is to </w:t>
      </w:r>
      <w:r w:rsidR="00CC2BA1">
        <w:rPr>
          <w:rFonts w:ascii="Arial" w:hAnsi="Arial" w:cs="Arial"/>
        </w:rPr>
        <w:t xml:space="preserve">not only deliver for them on an individual basis, but to </w:t>
      </w:r>
      <w:r w:rsidR="00586BFD">
        <w:rPr>
          <w:rFonts w:ascii="Arial" w:hAnsi="Arial" w:cs="Arial"/>
        </w:rPr>
        <w:t xml:space="preserve">ensure that the violence and pain of the past should never </w:t>
      </w:r>
      <w:r w:rsidR="00F07D03">
        <w:rPr>
          <w:rFonts w:ascii="Arial" w:hAnsi="Arial" w:cs="Arial"/>
        </w:rPr>
        <w:t>recur in NI</w:t>
      </w:r>
      <w:r w:rsidR="00CC2BA1">
        <w:rPr>
          <w:rFonts w:ascii="Arial" w:hAnsi="Arial" w:cs="Arial"/>
        </w:rPr>
        <w:t xml:space="preserve">. </w:t>
      </w:r>
      <w:r w:rsidR="00F07D03">
        <w:rPr>
          <w:rFonts w:ascii="Arial" w:hAnsi="Arial" w:cs="Arial"/>
        </w:rPr>
        <w:t xml:space="preserve"> </w:t>
      </w:r>
      <w:r w:rsidRPr="006F2250">
        <w:rPr>
          <w:rFonts w:ascii="Arial" w:hAnsi="Arial" w:cs="Arial"/>
        </w:rPr>
        <w:t>As a key principle of transitional justice which is widely recognised in international law</w:t>
      </w:r>
      <w:r w:rsidR="00A06323">
        <w:rPr>
          <w:rFonts w:ascii="Arial" w:hAnsi="Arial" w:cs="Arial"/>
        </w:rPr>
        <w:t>,</w:t>
      </w:r>
      <w:r w:rsidRPr="006F2250">
        <w:rPr>
          <w:rFonts w:ascii="Arial" w:hAnsi="Arial" w:cs="Arial"/>
        </w:rPr>
        <w:t xml:space="preserve"> it is imperative that this recommitment to non-recurrence is built into any agreed statements of acknowledgment.  In the declaration of support section within the Good Friday Agreement</w:t>
      </w:r>
      <w:r w:rsidR="00A06323">
        <w:rPr>
          <w:rFonts w:ascii="Arial" w:hAnsi="Arial" w:cs="Arial"/>
        </w:rPr>
        <w:t>,</w:t>
      </w:r>
      <w:r w:rsidRPr="006F2250">
        <w:rPr>
          <w:rFonts w:ascii="Arial" w:hAnsi="Arial" w:cs="Arial"/>
        </w:rPr>
        <w:t xml:space="preserve"> all signatories agreed to the ‘total and absolute commitment to exclusively democratic and peaceful means of resolving difference on political issues an</w:t>
      </w:r>
      <w:r w:rsidR="00875BF5" w:rsidRPr="006F2250">
        <w:rPr>
          <w:rFonts w:ascii="Arial" w:hAnsi="Arial" w:cs="Arial"/>
        </w:rPr>
        <w:t>d our</w:t>
      </w:r>
      <w:r w:rsidRPr="006F2250">
        <w:rPr>
          <w:rFonts w:ascii="Arial" w:hAnsi="Arial" w:cs="Arial"/>
        </w:rPr>
        <w:t xml:space="preserve"> opposition to any use or threat of force b</w:t>
      </w:r>
      <w:r w:rsidR="004A2589" w:rsidRPr="006F2250">
        <w:rPr>
          <w:rFonts w:ascii="Arial" w:hAnsi="Arial" w:cs="Arial"/>
        </w:rPr>
        <w:t>y</w:t>
      </w:r>
      <w:r w:rsidRPr="006F2250">
        <w:rPr>
          <w:rFonts w:ascii="Arial" w:hAnsi="Arial" w:cs="Arial"/>
        </w:rPr>
        <w:t xml:space="preserve"> others for any political purpose, whether in regard to this agreement or otherwise.’</w:t>
      </w:r>
      <w:r w:rsidR="004A2589">
        <w:rPr>
          <w:rStyle w:val="FootnoteReference"/>
          <w:rFonts w:ascii="Arial" w:hAnsi="Arial" w:cs="Arial"/>
        </w:rPr>
        <w:footnoteReference w:id="10"/>
      </w:r>
      <w:r w:rsidRPr="006F2250">
        <w:rPr>
          <w:rFonts w:ascii="Arial" w:hAnsi="Arial" w:cs="Arial"/>
        </w:rPr>
        <w:t xml:space="preserve"> </w:t>
      </w:r>
    </w:p>
    <w:p w14:paraId="0DD58CA8" w14:textId="77777777" w:rsidR="006F2250" w:rsidRPr="006F2250" w:rsidRDefault="006F2250" w:rsidP="006F2250">
      <w:pPr>
        <w:pStyle w:val="ListParagraph"/>
        <w:rPr>
          <w:rFonts w:ascii="Arial" w:hAnsi="Arial" w:cs="Arial"/>
        </w:rPr>
      </w:pPr>
    </w:p>
    <w:p w14:paraId="24F69B35" w14:textId="77777777" w:rsidR="00CC4ECD" w:rsidRDefault="00C77EDE" w:rsidP="00C77EDE">
      <w:pPr>
        <w:pStyle w:val="ListParagraph"/>
        <w:numPr>
          <w:ilvl w:val="0"/>
          <w:numId w:val="5"/>
        </w:numPr>
        <w:spacing w:line="360" w:lineRule="auto"/>
        <w:ind w:left="0"/>
        <w:jc w:val="both"/>
        <w:rPr>
          <w:rFonts w:ascii="Arial" w:hAnsi="Arial" w:cs="Arial"/>
        </w:rPr>
      </w:pPr>
      <w:r w:rsidRPr="006F2250">
        <w:rPr>
          <w:rFonts w:ascii="Arial" w:hAnsi="Arial" w:cs="Arial"/>
        </w:rPr>
        <w:t xml:space="preserve">Despite representatives from mainstream </w:t>
      </w:r>
      <w:r w:rsidR="00811B7D">
        <w:rPr>
          <w:rFonts w:ascii="Arial" w:hAnsi="Arial" w:cs="Arial"/>
        </w:rPr>
        <w:t>L</w:t>
      </w:r>
      <w:r w:rsidRPr="006F2250">
        <w:rPr>
          <w:rFonts w:ascii="Arial" w:hAnsi="Arial" w:cs="Arial"/>
        </w:rPr>
        <w:t xml:space="preserve">oyalist and </w:t>
      </w:r>
      <w:r w:rsidR="00811B7D">
        <w:rPr>
          <w:rFonts w:ascii="Arial" w:hAnsi="Arial" w:cs="Arial"/>
        </w:rPr>
        <w:t>R</w:t>
      </w:r>
      <w:r w:rsidRPr="006F2250">
        <w:rPr>
          <w:rFonts w:ascii="Arial" w:hAnsi="Arial" w:cs="Arial"/>
        </w:rPr>
        <w:t>epublican paramilitary organisations agreeing to this declaration</w:t>
      </w:r>
      <w:r w:rsidR="005D3358" w:rsidRPr="006F2250">
        <w:rPr>
          <w:rFonts w:ascii="Arial" w:hAnsi="Arial" w:cs="Arial"/>
        </w:rPr>
        <w:t xml:space="preserve"> nearly thirty years ago</w:t>
      </w:r>
      <w:r w:rsidR="00A06323">
        <w:rPr>
          <w:rFonts w:ascii="Arial" w:hAnsi="Arial" w:cs="Arial"/>
        </w:rPr>
        <w:t>,</w:t>
      </w:r>
      <w:r w:rsidRPr="006F2250">
        <w:rPr>
          <w:rFonts w:ascii="Arial" w:hAnsi="Arial" w:cs="Arial"/>
        </w:rPr>
        <w:t xml:space="preserve"> victims and survivors and their families</w:t>
      </w:r>
      <w:r w:rsidR="00444FF5">
        <w:rPr>
          <w:rFonts w:ascii="Arial" w:hAnsi="Arial" w:cs="Arial"/>
        </w:rPr>
        <w:t>—</w:t>
      </w:r>
      <w:r w:rsidRPr="006F2250">
        <w:rPr>
          <w:rFonts w:ascii="Arial" w:hAnsi="Arial" w:cs="Arial"/>
        </w:rPr>
        <w:t>many living with the devasting loss and injury inflicted by paramilitary violence</w:t>
      </w:r>
      <w:r w:rsidR="004F73F5">
        <w:rPr>
          <w:rFonts w:ascii="Arial" w:hAnsi="Arial" w:cs="Arial"/>
        </w:rPr>
        <w:t>—</w:t>
      </w:r>
      <w:r w:rsidRPr="006F2250">
        <w:rPr>
          <w:rFonts w:ascii="Arial" w:hAnsi="Arial" w:cs="Arial"/>
        </w:rPr>
        <w:t>still endure their presence throughout communities in NI</w:t>
      </w:r>
      <w:r w:rsidR="005D3358" w:rsidRPr="006F2250">
        <w:rPr>
          <w:rFonts w:ascii="Arial" w:hAnsi="Arial" w:cs="Arial"/>
        </w:rPr>
        <w:t xml:space="preserve"> today</w:t>
      </w:r>
      <w:r w:rsidRPr="006F2250">
        <w:rPr>
          <w:rFonts w:ascii="Arial" w:hAnsi="Arial" w:cs="Arial"/>
        </w:rPr>
        <w:t xml:space="preserve">. </w:t>
      </w:r>
    </w:p>
    <w:p w14:paraId="23ACF4B5" w14:textId="77777777" w:rsidR="00CC4ECD" w:rsidRPr="00CC4ECD" w:rsidRDefault="00CC4ECD" w:rsidP="00CC4ECD">
      <w:pPr>
        <w:pStyle w:val="ListParagraph"/>
        <w:rPr>
          <w:rFonts w:ascii="Arial" w:hAnsi="Arial" w:cs="Arial"/>
        </w:rPr>
      </w:pPr>
    </w:p>
    <w:p w14:paraId="6455A3B5" w14:textId="4E4E6120" w:rsidR="00C77EDE" w:rsidRDefault="00A068FC" w:rsidP="00C77EDE">
      <w:pPr>
        <w:pStyle w:val="ListParagraph"/>
        <w:numPr>
          <w:ilvl w:val="0"/>
          <w:numId w:val="5"/>
        </w:numPr>
        <w:spacing w:line="360" w:lineRule="auto"/>
        <w:ind w:left="0"/>
        <w:jc w:val="both"/>
        <w:rPr>
          <w:rFonts w:ascii="Arial" w:hAnsi="Arial" w:cs="Arial"/>
        </w:rPr>
      </w:pPr>
      <w:r>
        <w:rPr>
          <w:rFonts w:ascii="Arial" w:hAnsi="Arial" w:cs="Arial"/>
        </w:rPr>
        <w:t xml:space="preserve">CVS welcomed the appointment of </w:t>
      </w:r>
      <w:r w:rsidR="0083364F" w:rsidRPr="0083364F">
        <w:rPr>
          <w:rFonts w:ascii="Arial" w:hAnsi="Arial" w:cs="Arial"/>
        </w:rPr>
        <w:t>Fleur Ravensbergen</w:t>
      </w:r>
      <w:r w:rsidR="0083364F">
        <w:rPr>
          <w:rFonts w:ascii="Arial" w:hAnsi="Arial" w:cs="Arial"/>
        </w:rPr>
        <w:t xml:space="preserve"> </w:t>
      </w:r>
      <w:r w:rsidR="0077380F">
        <w:rPr>
          <w:rFonts w:ascii="Arial" w:hAnsi="Arial" w:cs="Arial"/>
        </w:rPr>
        <w:t>t</w:t>
      </w:r>
      <w:r w:rsidR="0077380F" w:rsidRPr="0077380F">
        <w:rPr>
          <w:rFonts w:ascii="Arial" w:hAnsi="Arial" w:cs="Arial"/>
        </w:rPr>
        <w:t>o the role of Independent Expert on paramilitary group transition to disbandment</w:t>
      </w:r>
      <w:r w:rsidR="0077380F">
        <w:rPr>
          <w:rFonts w:ascii="Arial" w:hAnsi="Arial" w:cs="Arial"/>
        </w:rPr>
        <w:t xml:space="preserve"> and note that this was a </w:t>
      </w:r>
      <w:r w:rsidR="000D4A07">
        <w:rPr>
          <w:rFonts w:ascii="Arial" w:hAnsi="Arial" w:cs="Arial"/>
        </w:rPr>
        <w:t>joint</w:t>
      </w:r>
      <w:r w:rsidR="0077380F">
        <w:rPr>
          <w:rFonts w:ascii="Arial" w:hAnsi="Arial" w:cs="Arial"/>
        </w:rPr>
        <w:t xml:space="preserve"> appointment between the UK and Irish </w:t>
      </w:r>
      <w:r w:rsidR="0021707C">
        <w:rPr>
          <w:rFonts w:ascii="Arial" w:hAnsi="Arial" w:cs="Arial"/>
        </w:rPr>
        <w:t>g</w:t>
      </w:r>
      <w:r w:rsidR="0077380F">
        <w:rPr>
          <w:rFonts w:ascii="Arial" w:hAnsi="Arial" w:cs="Arial"/>
        </w:rPr>
        <w:t>overnments</w:t>
      </w:r>
      <w:r w:rsidR="0077380F" w:rsidRPr="0077380F">
        <w:rPr>
          <w:rFonts w:ascii="Arial" w:hAnsi="Arial" w:cs="Arial"/>
        </w:rPr>
        <w:t>. </w:t>
      </w:r>
      <w:r w:rsidR="00A67CDB">
        <w:rPr>
          <w:rFonts w:ascii="Arial" w:hAnsi="Arial" w:cs="Arial"/>
        </w:rPr>
        <w:t xml:space="preserve"> </w:t>
      </w:r>
      <w:r w:rsidR="000D4A07">
        <w:rPr>
          <w:rFonts w:ascii="Arial" w:hAnsi="Arial" w:cs="Arial"/>
        </w:rPr>
        <w:t xml:space="preserve">CVS and the Forum engaged with Ms Ravensbergen during the engagement </w:t>
      </w:r>
      <w:r w:rsidR="00522418">
        <w:rPr>
          <w:rFonts w:ascii="Arial" w:hAnsi="Arial" w:cs="Arial"/>
        </w:rPr>
        <w:t>phase of her appointment to ensure that her report reflects the views</w:t>
      </w:r>
      <w:r w:rsidR="0021707C">
        <w:rPr>
          <w:rFonts w:ascii="Arial" w:hAnsi="Arial" w:cs="Arial"/>
        </w:rPr>
        <w:t xml:space="preserve"> of victims and survivors</w:t>
      </w:r>
      <w:r w:rsidR="00E47400">
        <w:rPr>
          <w:rFonts w:ascii="Arial" w:hAnsi="Arial" w:cs="Arial"/>
        </w:rPr>
        <w:t xml:space="preserve">, particularly </w:t>
      </w:r>
      <w:r w:rsidR="007730D3">
        <w:rPr>
          <w:rFonts w:ascii="Arial" w:hAnsi="Arial" w:cs="Arial"/>
        </w:rPr>
        <w:t xml:space="preserve">in regard to </w:t>
      </w:r>
      <w:r w:rsidR="00E47400">
        <w:rPr>
          <w:rFonts w:ascii="Arial" w:hAnsi="Arial" w:cs="Arial"/>
        </w:rPr>
        <w:t xml:space="preserve">statements of </w:t>
      </w:r>
      <w:r w:rsidR="002E45AD">
        <w:rPr>
          <w:rFonts w:ascii="Arial" w:hAnsi="Arial" w:cs="Arial"/>
        </w:rPr>
        <w:t>acknowledgement. We</w:t>
      </w:r>
      <w:r w:rsidR="00522418">
        <w:rPr>
          <w:rFonts w:ascii="Arial" w:hAnsi="Arial" w:cs="Arial"/>
        </w:rPr>
        <w:t xml:space="preserve"> look forward to her report</w:t>
      </w:r>
      <w:r w:rsidR="00145E64">
        <w:rPr>
          <w:rFonts w:ascii="Arial" w:hAnsi="Arial" w:cs="Arial"/>
        </w:rPr>
        <w:t xml:space="preserve"> in August</w:t>
      </w:r>
      <w:r w:rsidR="00522418">
        <w:rPr>
          <w:rFonts w:ascii="Arial" w:hAnsi="Arial" w:cs="Arial"/>
        </w:rPr>
        <w:t xml:space="preserve">. </w:t>
      </w:r>
      <w:r w:rsidR="00A67CDB">
        <w:rPr>
          <w:rFonts w:ascii="Arial" w:hAnsi="Arial" w:cs="Arial"/>
        </w:rPr>
        <w:t xml:space="preserve"> </w:t>
      </w:r>
      <w:r w:rsidR="00C77EDE" w:rsidRPr="006F2250">
        <w:rPr>
          <w:rFonts w:ascii="Arial" w:hAnsi="Arial" w:cs="Arial"/>
        </w:rPr>
        <w:t xml:space="preserve">It is critical that any discussion between governments and senior representatives of both </w:t>
      </w:r>
      <w:r w:rsidR="004F73F5">
        <w:rPr>
          <w:rFonts w:ascii="Arial" w:hAnsi="Arial" w:cs="Arial"/>
        </w:rPr>
        <w:t>L</w:t>
      </w:r>
      <w:r w:rsidR="00C77EDE" w:rsidRPr="006F2250">
        <w:rPr>
          <w:rFonts w:ascii="Arial" w:hAnsi="Arial" w:cs="Arial"/>
        </w:rPr>
        <w:t xml:space="preserve">oyalist and </w:t>
      </w:r>
      <w:r w:rsidR="004F73F5">
        <w:rPr>
          <w:rFonts w:ascii="Arial" w:hAnsi="Arial" w:cs="Arial"/>
        </w:rPr>
        <w:t>R</w:t>
      </w:r>
      <w:r w:rsidR="00C77EDE" w:rsidRPr="006F2250">
        <w:rPr>
          <w:rFonts w:ascii="Arial" w:hAnsi="Arial" w:cs="Arial"/>
        </w:rPr>
        <w:t xml:space="preserve">epublican paramilitary organisations around the preparation and delivery of statements of acknowledgement </w:t>
      </w:r>
      <w:r w:rsidR="008B2DE8" w:rsidRPr="006F2250">
        <w:rPr>
          <w:rFonts w:ascii="Arial" w:hAnsi="Arial" w:cs="Arial"/>
        </w:rPr>
        <w:t xml:space="preserve">include </w:t>
      </w:r>
      <w:r w:rsidR="00C77EDE" w:rsidRPr="006F2250">
        <w:rPr>
          <w:rFonts w:ascii="Arial" w:hAnsi="Arial" w:cs="Arial"/>
        </w:rPr>
        <w:t xml:space="preserve">a complete commitment to the declaration of support contained within the Good Friday Agreement.     </w:t>
      </w:r>
    </w:p>
    <w:p w14:paraId="5CD85A32" w14:textId="77777777" w:rsidR="00450CFC" w:rsidRPr="00811B7D" w:rsidRDefault="00450CFC" w:rsidP="00811B7D">
      <w:pPr>
        <w:pStyle w:val="ListParagraph"/>
        <w:rPr>
          <w:rFonts w:ascii="Arial" w:hAnsi="Arial" w:cs="Arial"/>
        </w:rPr>
      </w:pPr>
    </w:p>
    <w:p w14:paraId="4DA53C6A" w14:textId="77777777" w:rsidR="00954768" w:rsidRPr="00811B7D" w:rsidRDefault="00954768" w:rsidP="00811B7D">
      <w:pPr>
        <w:pStyle w:val="ListParagraph"/>
        <w:spacing w:line="360" w:lineRule="auto"/>
        <w:ind w:left="0"/>
        <w:jc w:val="both"/>
        <w:rPr>
          <w:rFonts w:ascii="Arial" w:hAnsi="Arial" w:cs="Arial"/>
        </w:rPr>
      </w:pPr>
    </w:p>
    <w:p w14:paraId="622C2A87" w14:textId="77777777" w:rsidR="0097304E" w:rsidRPr="004F7A5D" w:rsidRDefault="0097304E" w:rsidP="0097304E">
      <w:pPr>
        <w:pStyle w:val="ListParagraph"/>
        <w:spacing w:line="360" w:lineRule="auto"/>
        <w:ind w:left="0"/>
        <w:jc w:val="both"/>
        <w:rPr>
          <w:rFonts w:ascii="Arial" w:hAnsi="Arial" w:cs="Arial"/>
          <w:b/>
          <w:bCs/>
        </w:rPr>
      </w:pPr>
    </w:p>
    <w:p w14:paraId="645420B0" w14:textId="77777777" w:rsidR="004F7A5D" w:rsidRPr="004F7A5D" w:rsidRDefault="004F7A5D" w:rsidP="004F7A5D">
      <w:pPr>
        <w:pStyle w:val="ListParagraph"/>
        <w:rPr>
          <w:rFonts w:ascii="Arial" w:hAnsi="Arial" w:cs="Arial"/>
        </w:rPr>
      </w:pPr>
    </w:p>
    <w:sectPr w:rsidR="004F7A5D" w:rsidRPr="004F7A5D" w:rsidSect="007C4F16">
      <w:footerReference w:type="default" r:id="rId11"/>
      <w:pgSz w:w="11906" w:h="16838"/>
      <w:pgMar w:top="1440" w:right="17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1E4B1" w14:textId="77777777" w:rsidR="00E71C7F" w:rsidRDefault="00E71C7F" w:rsidP="00F660F1">
      <w:pPr>
        <w:spacing w:after="0" w:line="240" w:lineRule="auto"/>
      </w:pPr>
      <w:r>
        <w:separator/>
      </w:r>
    </w:p>
  </w:endnote>
  <w:endnote w:type="continuationSeparator" w:id="0">
    <w:p w14:paraId="56BFB954" w14:textId="77777777" w:rsidR="00E71C7F" w:rsidRDefault="00E71C7F" w:rsidP="00F660F1">
      <w:pPr>
        <w:spacing w:after="0" w:line="240" w:lineRule="auto"/>
      </w:pPr>
      <w:r>
        <w:continuationSeparator/>
      </w:r>
    </w:p>
  </w:endnote>
  <w:endnote w:type="continuationNotice" w:id="1">
    <w:p w14:paraId="67F8D288" w14:textId="77777777" w:rsidR="00E71C7F" w:rsidRDefault="00E71C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195416"/>
      <w:docPartObj>
        <w:docPartGallery w:val="Page Numbers (Bottom of Page)"/>
        <w:docPartUnique/>
      </w:docPartObj>
    </w:sdtPr>
    <w:sdtEndPr>
      <w:rPr>
        <w:noProof/>
      </w:rPr>
    </w:sdtEndPr>
    <w:sdtContent>
      <w:p w14:paraId="15C51BDE" w14:textId="10AB06D4" w:rsidR="00F660F1" w:rsidRDefault="00F660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9BBFC8" w14:textId="77777777" w:rsidR="00F660F1" w:rsidRDefault="00F66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6BB3" w14:textId="77777777" w:rsidR="00E71C7F" w:rsidRDefault="00E71C7F" w:rsidP="00F660F1">
      <w:pPr>
        <w:spacing w:after="0" w:line="240" w:lineRule="auto"/>
      </w:pPr>
      <w:r>
        <w:separator/>
      </w:r>
    </w:p>
  </w:footnote>
  <w:footnote w:type="continuationSeparator" w:id="0">
    <w:p w14:paraId="55E016ED" w14:textId="77777777" w:rsidR="00E71C7F" w:rsidRDefault="00E71C7F" w:rsidP="00F660F1">
      <w:pPr>
        <w:spacing w:after="0" w:line="240" w:lineRule="auto"/>
      </w:pPr>
      <w:r>
        <w:continuationSeparator/>
      </w:r>
    </w:p>
  </w:footnote>
  <w:footnote w:type="continuationNotice" w:id="1">
    <w:p w14:paraId="75070695" w14:textId="77777777" w:rsidR="00E71C7F" w:rsidRDefault="00E71C7F">
      <w:pPr>
        <w:spacing w:after="0" w:line="240" w:lineRule="auto"/>
      </w:pPr>
    </w:p>
  </w:footnote>
  <w:footnote w:id="2">
    <w:p w14:paraId="4A91BD76" w14:textId="4B5D0890" w:rsidR="001342AF" w:rsidRPr="00676CCC" w:rsidRDefault="001342AF" w:rsidP="00EE4CDC">
      <w:pPr>
        <w:pStyle w:val="FootnoteText"/>
        <w:jc w:val="both"/>
        <w:rPr>
          <w:rFonts w:ascii="Arial" w:hAnsi="Arial" w:cs="Arial"/>
        </w:rPr>
      </w:pPr>
      <w:r w:rsidRPr="00676CCC">
        <w:rPr>
          <w:rStyle w:val="FootnoteReference"/>
          <w:rFonts w:ascii="Arial" w:hAnsi="Arial" w:cs="Arial"/>
        </w:rPr>
        <w:footnoteRef/>
      </w:r>
      <w:r w:rsidRPr="00676CCC">
        <w:rPr>
          <w:rFonts w:ascii="Arial" w:hAnsi="Arial" w:cs="Arial"/>
        </w:rPr>
        <w:t xml:space="preserve"> The functions of the Commission relate to those set out in the Victims and Survivors (Northern Ireland) Order 2006 as amended by the Commission for Victims and Survivors Act (Northern Ireland) 2008. </w:t>
      </w:r>
    </w:p>
  </w:footnote>
  <w:footnote w:id="3">
    <w:p w14:paraId="3BF26C55" w14:textId="77777777" w:rsidR="00646CF8" w:rsidRPr="00676CCC" w:rsidRDefault="00646CF8" w:rsidP="00646CF8">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NIAC (2025) </w:t>
      </w:r>
      <w:r w:rsidRPr="00676CCC">
        <w:rPr>
          <w:rFonts w:ascii="Arial" w:hAnsi="Arial" w:cs="Arial"/>
          <w:i/>
          <w:iCs/>
        </w:rPr>
        <w:t>The Government’s new approach to addressing the legacy of the past in Northern Ireland</w:t>
      </w:r>
      <w:r w:rsidRPr="00676CCC">
        <w:rPr>
          <w:rFonts w:ascii="Arial" w:hAnsi="Arial" w:cs="Arial"/>
        </w:rPr>
        <w:t xml:space="preserve">, December: 79. </w:t>
      </w:r>
    </w:p>
  </w:footnote>
  <w:footnote w:id="4">
    <w:p w14:paraId="1F8C8C80" w14:textId="3D3760FC" w:rsidR="001E31DA" w:rsidRPr="00676CCC" w:rsidRDefault="001E31DA">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Bryson, A (</w:t>
      </w:r>
      <w:r w:rsidR="00D66557" w:rsidRPr="00676CCC">
        <w:rPr>
          <w:rFonts w:ascii="Arial" w:hAnsi="Arial" w:cs="Arial"/>
        </w:rPr>
        <w:t xml:space="preserve">2025) Written evidence to the NIAC Inquiry </w:t>
      </w:r>
      <w:r w:rsidR="005E294D" w:rsidRPr="00676CCC">
        <w:rPr>
          <w:rFonts w:ascii="Arial" w:hAnsi="Arial" w:cs="Arial"/>
        </w:rPr>
        <w:t xml:space="preserve">on the </w:t>
      </w:r>
      <w:r w:rsidR="005E294D" w:rsidRPr="00676CCC">
        <w:rPr>
          <w:rFonts w:ascii="Arial" w:hAnsi="Arial" w:cs="Arial"/>
          <w:i/>
          <w:iCs/>
        </w:rPr>
        <w:t>Government’s new approach to addressing the legacy of the past in Northern Ireland</w:t>
      </w:r>
      <w:r w:rsidR="00BF41A4" w:rsidRPr="00676CCC">
        <w:rPr>
          <w:rFonts w:ascii="Arial" w:hAnsi="Arial" w:cs="Arial"/>
        </w:rPr>
        <w:t xml:space="preserve">: 5. </w:t>
      </w:r>
    </w:p>
  </w:footnote>
  <w:footnote w:id="5">
    <w:p w14:paraId="2D54BCD5" w14:textId="5AC2E1FD" w:rsidR="0092302D" w:rsidRPr="00676CCC" w:rsidDel="00450CFC" w:rsidRDefault="006647CF" w:rsidP="0092302D">
      <w:pPr>
        <w:pStyle w:val="FootnoteText"/>
        <w:rPr>
          <w:del w:id="6" w:author="Tina McCann" w:date="2026-06-05T13:17:00Z" w16du:dateUtc="2026-06-05T12:17:00Z"/>
          <w:rFonts w:ascii="Arial" w:hAnsi="Arial" w:cs="Arial"/>
        </w:rPr>
      </w:pPr>
      <w:r w:rsidRPr="00676CCC">
        <w:rPr>
          <w:rStyle w:val="FootnoteReference"/>
          <w:rFonts w:ascii="Arial" w:hAnsi="Arial" w:cs="Arial"/>
        </w:rPr>
        <w:footnoteRef/>
      </w:r>
      <w:r w:rsidRPr="00676CCC">
        <w:rPr>
          <w:rFonts w:ascii="Arial" w:hAnsi="Arial" w:cs="Arial"/>
        </w:rPr>
        <w:t xml:space="preserve"> </w:t>
      </w:r>
      <w:r w:rsidR="00B81EA0" w:rsidRPr="00B81EA0">
        <w:rPr>
          <w:rFonts w:ascii="Arial" w:hAnsi="Arial" w:cs="Arial"/>
        </w:rPr>
        <w:t xml:space="preserve">Northern Ireland Assembly, </w:t>
      </w:r>
      <w:r w:rsidR="00B81EA0" w:rsidRPr="00B81EA0">
        <w:rPr>
          <w:rFonts w:ascii="Arial" w:hAnsi="Arial" w:cs="Arial"/>
          <w:i/>
          <w:iCs/>
        </w:rPr>
        <w:t>Official Report (Hansard),</w:t>
      </w:r>
      <w:r w:rsidR="00B81EA0" w:rsidRPr="00B81EA0">
        <w:rPr>
          <w:rFonts w:ascii="Arial" w:hAnsi="Arial" w:cs="Arial"/>
        </w:rPr>
        <w:t xml:space="preserve"> Minutes of Evidence, Committee </w:t>
      </w:r>
      <w:r w:rsidR="00B81EA0">
        <w:rPr>
          <w:rFonts w:ascii="Arial" w:hAnsi="Arial" w:cs="Arial"/>
        </w:rPr>
        <w:t>for The Executive Office</w:t>
      </w:r>
      <w:r w:rsidR="00B81EA0" w:rsidRPr="00B81EA0">
        <w:rPr>
          <w:rFonts w:ascii="Arial" w:hAnsi="Arial" w:cs="Arial"/>
        </w:rPr>
        <w:t xml:space="preserve">, </w:t>
      </w:r>
      <w:r w:rsidR="00B81EA0">
        <w:rPr>
          <w:rFonts w:ascii="Arial" w:hAnsi="Arial" w:cs="Arial"/>
        </w:rPr>
        <w:t>13 May 2026</w:t>
      </w:r>
      <w:r w:rsidR="00B81EA0" w:rsidRPr="00B81EA0">
        <w:rPr>
          <w:rFonts w:ascii="Arial" w:hAnsi="Arial" w:cs="Arial"/>
        </w:rPr>
        <w:t xml:space="preserve">, available at: </w:t>
      </w:r>
      <w:hyperlink r:id="rId1" w:history="1">
        <w:r w:rsidR="00B81EA0" w:rsidRPr="00B81EA0">
          <w:rPr>
            <w:rStyle w:val="Hyperlink"/>
            <w:rFonts w:ascii="Arial" w:hAnsi="Arial" w:cs="Arial"/>
          </w:rPr>
          <w:t>Northern Ireland Assembly Official Report</w:t>
        </w:r>
      </w:hyperlink>
    </w:p>
  </w:footnote>
  <w:footnote w:id="6">
    <w:p w14:paraId="6FC7DF27" w14:textId="0E1BCDDB" w:rsidR="00CB785E" w:rsidRPr="00676CCC" w:rsidRDefault="00CB785E">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w:t>
      </w:r>
      <w:r w:rsidR="00200F75" w:rsidRPr="00676CCC">
        <w:rPr>
          <w:rFonts w:ascii="Arial" w:hAnsi="Arial" w:cs="Arial"/>
        </w:rPr>
        <w:t>Haass, R &amp; O’Sullivan, M.</w:t>
      </w:r>
      <w:r w:rsidR="00893520" w:rsidRPr="00676CCC">
        <w:rPr>
          <w:rFonts w:ascii="Arial" w:hAnsi="Arial" w:cs="Arial"/>
        </w:rPr>
        <w:t xml:space="preserve"> (2013) </w:t>
      </w:r>
      <w:r w:rsidR="00893520" w:rsidRPr="00676CCC">
        <w:rPr>
          <w:rFonts w:ascii="Arial" w:hAnsi="Arial" w:cs="Arial"/>
          <w:i/>
          <w:iCs/>
        </w:rPr>
        <w:t xml:space="preserve">Proposed Agreement – An Agreement </w:t>
      </w:r>
      <w:r w:rsidR="002C0AC1" w:rsidRPr="00676CCC">
        <w:rPr>
          <w:rFonts w:ascii="Arial" w:hAnsi="Arial" w:cs="Arial"/>
          <w:i/>
          <w:iCs/>
        </w:rPr>
        <w:t xml:space="preserve">among the parties of the Northern Ireland Executive on Parades, Select Commemorations </w:t>
      </w:r>
      <w:r w:rsidR="000A0957" w:rsidRPr="00676CCC">
        <w:rPr>
          <w:rFonts w:ascii="Arial" w:hAnsi="Arial" w:cs="Arial"/>
          <w:i/>
          <w:iCs/>
        </w:rPr>
        <w:t>and Related Protests, Flags and Emblems and Contending with the Past</w:t>
      </w:r>
      <w:r w:rsidR="000A0957" w:rsidRPr="00676CCC">
        <w:rPr>
          <w:rFonts w:ascii="Arial" w:hAnsi="Arial" w:cs="Arial"/>
        </w:rPr>
        <w:t xml:space="preserve">: </w:t>
      </w:r>
      <w:r w:rsidR="00C44A1A" w:rsidRPr="00676CCC">
        <w:rPr>
          <w:rFonts w:ascii="Arial" w:hAnsi="Arial" w:cs="Arial"/>
        </w:rPr>
        <w:t xml:space="preserve">22. </w:t>
      </w:r>
    </w:p>
  </w:footnote>
  <w:footnote w:id="7">
    <w:p w14:paraId="3FCA008E" w14:textId="1DDFB40A" w:rsidR="00346025" w:rsidRPr="00676CCC" w:rsidRDefault="00346025">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Haass, R &amp; O’Sullivan, M. (2013) </w:t>
      </w:r>
      <w:r w:rsidRPr="00676CCC">
        <w:rPr>
          <w:rFonts w:ascii="Arial" w:hAnsi="Arial" w:cs="Arial"/>
          <w:i/>
          <w:iCs/>
        </w:rPr>
        <w:t>Proposed Agreement – An Agreement among the parties of the Northern Ireland Executive on Parades, Select Commemorations and Related Protests, Flags and Emblems and Contending with the Past</w:t>
      </w:r>
      <w:r w:rsidRPr="00676CCC">
        <w:rPr>
          <w:rFonts w:ascii="Arial" w:hAnsi="Arial" w:cs="Arial"/>
        </w:rPr>
        <w:t>: 22.</w:t>
      </w:r>
    </w:p>
  </w:footnote>
  <w:footnote w:id="8">
    <w:p w14:paraId="26D6534E" w14:textId="1B46EDE2" w:rsidR="00346025" w:rsidRPr="00676CCC" w:rsidRDefault="00346025">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See </w:t>
      </w:r>
      <w:r w:rsidR="00321CBF" w:rsidRPr="00676CCC">
        <w:rPr>
          <w:rFonts w:ascii="Arial" w:hAnsi="Arial" w:cs="Arial"/>
        </w:rPr>
        <w:t xml:space="preserve">McEvoy, K (2025) </w:t>
      </w:r>
      <w:r w:rsidR="00321CBF" w:rsidRPr="00676CCC">
        <w:rPr>
          <w:rFonts w:ascii="Arial" w:hAnsi="Arial" w:cs="Arial"/>
          <w:i/>
          <w:iCs/>
        </w:rPr>
        <w:t>Information Retrieval and Acknowledging the Past in Northern Ireland</w:t>
      </w:r>
      <w:r w:rsidR="00321CBF" w:rsidRPr="00676CCC">
        <w:rPr>
          <w:rFonts w:ascii="Arial" w:hAnsi="Arial" w:cs="Arial"/>
        </w:rPr>
        <w:t xml:space="preserve">, </w:t>
      </w:r>
      <w:r w:rsidR="00C77243" w:rsidRPr="00676CCC">
        <w:rPr>
          <w:rFonts w:ascii="Arial" w:hAnsi="Arial" w:cs="Arial"/>
        </w:rPr>
        <w:t xml:space="preserve">April. </w:t>
      </w:r>
    </w:p>
  </w:footnote>
  <w:footnote w:id="9">
    <w:p w14:paraId="4624D620" w14:textId="1601B6BF" w:rsidR="00C77243" w:rsidRPr="00676CCC" w:rsidRDefault="00C77243">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See McEvoy, K (2025) </w:t>
      </w:r>
      <w:r w:rsidRPr="00676CCC">
        <w:rPr>
          <w:rFonts w:ascii="Arial" w:hAnsi="Arial" w:cs="Arial"/>
          <w:i/>
          <w:iCs/>
        </w:rPr>
        <w:t>Information Retrieval and Acknowledging the Past in Northern Ireland</w:t>
      </w:r>
      <w:r w:rsidRPr="00676CCC">
        <w:rPr>
          <w:rFonts w:ascii="Arial" w:hAnsi="Arial" w:cs="Arial"/>
        </w:rPr>
        <w:t>, April.</w:t>
      </w:r>
    </w:p>
  </w:footnote>
  <w:footnote w:id="10">
    <w:p w14:paraId="625F49EE" w14:textId="35E4EF82" w:rsidR="004A2589" w:rsidRPr="00676CCC" w:rsidRDefault="004A2589">
      <w:pPr>
        <w:pStyle w:val="FootnoteText"/>
        <w:rPr>
          <w:rFonts w:ascii="Arial" w:hAnsi="Arial" w:cs="Arial"/>
        </w:rPr>
      </w:pPr>
      <w:r w:rsidRPr="00676CCC">
        <w:rPr>
          <w:rStyle w:val="FootnoteReference"/>
          <w:rFonts w:ascii="Arial" w:hAnsi="Arial" w:cs="Arial"/>
        </w:rPr>
        <w:footnoteRef/>
      </w:r>
      <w:r w:rsidRPr="00676CCC">
        <w:rPr>
          <w:rFonts w:ascii="Arial" w:hAnsi="Arial" w:cs="Arial"/>
        </w:rPr>
        <w:t xml:space="preserve"> NIO (1998) </w:t>
      </w:r>
      <w:r w:rsidR="00DC76DF" w:rsidRPr="00676CCC">
        <w:rPr>
          <w:rFonts w:ascii="Arial" w:hAnsi="Arial" w:cs="Arial"/>
          <w:i/>
          <w:iCs/>
        </w:rPr>
        <w:t>The Belfast Agreement</w:t>
      </w:r>
      <w:r w:rsidR="009A4CB6" w:rsidRPr="00676CCC">
        <w:rPr>
          <w:rFonts w:ascii="Arial" w:hAnsi="Arial" w:cs="Arial"/>
          <w:i/>
          <w:iCs/>
        </w:rPr>
        <w:t>: An Agreement Research at the Multi-Party Talks on Northern Ireland</w:t>
      </w:r>
      <w:r w:rsidR="009A4CB6" w:rsidRPr="00676CCC">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F4C"/>
    <w:multiLevelType w:val="hybridMultilevel"/>
    <w:tmpl w:val="43848884"/>
    <w:lvl w:ilvl="0" w:tplc="C8920376">
      <w:start w:val="1"/>
      <w:numFmt w:val="decimal"/>
      <w:lvlText w:val="%1."/>
      <w:lvlJc w:val="left"/>
      <w:pPr>
        <w:ind w:left="720" w:hanging="360"/>
      </w:pPr>
    </w:lvl>
    <w:lvl w:ilvl="1" w:tplc="FDE252CA">
      <w:start w:val="1"/>
      <w:numFmt w:val="lowerLetter"/>
      <w:lvlText w:val="%2."/>
      <w:lvlJc w:val="left"/>
      <w:pPr>
        <w:ind w:left="1440" w:hanging="360"/>
      </w:pPr>
    </w:lvl>
    <w:lvl w:ilvl="2" w:tplc="AAA4ED64">
      <w:start w:val="1"/>
      <w:numFmt w:val="lowerRoman"/>
      <w:lvlText w:val="%3."/>
      <w:lvlJc w:val="right"/>
      <w:pPr>
        <w:ind w:left="2160" w:hanging="180"/>
      </w:pPr>
    </w:lvl>
    <w:lvl w:ilvl="3" w:tplc="9668ABE6">
      <w:start w:val="1"/>
      <w:numFmt w:val="decimal"/>
      <w:lvlText w:val="%4."/>
      <w:lvlJc w:val="left"/>
      <w:pPr>
        <w:ind w:left="2880" w:hanging="360"/>
      </w:pPr>
    </w:lvl>
    <w:lvl w:ilvl="4" w:tplc="421EDF92">
      <w:start w:val="1"/>
      <w:numFmt w:val="lowerLetter"/>
      <w:lvlText w:val="%5."/>
      <w:lvlJc w:val="left"/>
      <w:pPr>
        <w:ind w:left="3600" w:hanging="360"/>
      </w:pPr>
    </w:lvl>
    <w:lvl w:ilvl="5" w:tplc="A4A82F70">
      <w:start w:val="1"/>
      <w:numFmt w:val="lowerRoman"/>
      <w:lvlText w:val="%6."/>
      <w:lvlJc w:val="right"/>
      <w:pPr>
        <w:ind w:left="4320" w:hanging="180"/>
      </w:pPr>
    </w:lvl>
    <w:lvl w:ilvl="6" w:tplc="5106AB32">
      <w:start w:val="1"/>
      <w:numFmt w:val="decimal"/>
      <w:lvlText w:val="%7."/>
      <w:lvlJc w:val="left"/>
      <w:pPr>
        <w:ind w:left="5040" w:hanging="360"/>
      </w:pPr>
    </w:lvl>
    <w:lvl w:ilvl="7" w:tplc="0E3EE29A">
      <w:start w:val="1"/>
      <w:numFmt w:val="lowerLetter"/>
      <w:lvlText w:val="%8."/>
      <w:lvlJc w:val="left"/>
      <w:pPr>
        <w:ind w:left="5760" w:hanging="360"/>
      </w:pPr>
    </w:lvl>
    <w:lvl w:ilvl="8" w:tplc="C32CFEB8">
      <w:start w:val="1"/>
      <w:numFmt w:val="lowerRoman"/>
      <w:lvlText w:val="%9."/>
      <w:lvlJc w:val="right"/>
      <w:pPr>
        <w:ind w:left="6480" w:hanging="180"/>
      </w:pPr>
    </w:lvl>
  </w:abstractNum>
  <w:abstractNum w:abstractNumId="1" w15:restartNumberingAfterBreak="0">
    <w:nsid w:val="04724250"/>
    <w:multiLevelType w:val="hybridMultilevel"/>
    <w:tmpl w:val="289EBE52"/>
    <w:lvl w:ilvl="0" w:tplc="0809000B">
      <w:start w:val="1"/>
      <w:numFmt w:val="bullet"/>
      <w:lvlText w:val=""/>
      <w:lvlJc w:val="left"/>
      <w:pPr>
        <w:ind w:left="720" w:hanging="360"/>
      </w:pPr>
      <w:rPr>
        <w:rFonts w:ascii="Wingdings" w:hAnsi="Wingdings" w:hint="default"/>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3C5F26"/>
    <w:multiLevelType w:val="hybridMultilevel"/>
    <w:tmpl w:val="BCBABC52"/>
    <w:lvl w:ilvl="0" w:tplc="8BFCA956">
      <w:start w:val="3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66E89"/>
    <w:multiLevelType w:val="hybridMultilevel"/>
    <w:tmpl w:val="0A1E6478"/>
    <w:lvl w:ilvl="0" w:tplc="0809000B">
      <w:start w:val="1"/>
      <w:numFmt w:val="bullet"/>
      <w:lvlText w:val=""/>
      <w:lvlJc w:val="left"/>
      <w:pPr>
        <w:ind w:left="720" w:hanging="360"/>
      </w:pPr>
      <w:rPr>
        <w:rFonts w:ascii="Wingdings" w:hAnsi="Wingdings" w:hint="default"/>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76DB5"/>
    <w:multiLevelType w:val="hybridMultilevel"/>
    <w:tmpl w:val="77F0A2A6"/>
    <w:lvl w:ilvl="0" w:tplc="1598D762">
      <w:start w:val="30"/>
      <w:numFmt w:val="bullet"/>
      <w:lvlText w:val="-"/>
      <w:lvlJc w:val="left"/>
      <w:pPr>
        <w:ind w:left="720" w:hanging="360"/>
      </w:pPr>
      <w:rPr>
        <w:rFonts w:ascii="Calibri" w:eastAsiaTheme="minorHAnsi" w:hAnsi="Calibri" w:cs="Calibri"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84FB5"/>
    <w:multiLevelType w:val="hybridMultilevel"/>
    <w:tmpl w:val="762A9A50"/>
    <w:lvl w:ilvl="0" w:tplc="54F4A50A">
      <w:start w:val="1"/>
      <w:numFmt w:val="decimal"/>
      <w:lvlText w:val="%1."/>
      <w:lvlJc w:val="left"/>
      <w:pPr>
        <w:ind w:left="720" w:hanging="360"/>
      </w:pPr>
      <w:rPr>
        <w:rFonts w:hint="default"/>
        <w:b w:val="0"/>
        <w:bCs w:val="0"/>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3C61B2"/>
    <w:multiLevelType w:val="hybridMultilevel"/>
    <w:tmpl w:val="5EA8E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57CE9"/>
    <w:multiLevelType w:val="hybridMultilevel"/>
    <w:tmpl w:val="7BF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543A1"/>
    <w:multiLevelType w:val="multilevel"/>
    <w:tmpl w:val="753E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C10B7F"/>
    <w:multiLevelType w:val="hybridMultilevel"/>
    <w:tmpl w:val="938E4470"/>
    <w:lvl w:ilvl="0" w:tplc="126658D2">
      <w:start w:val="1"/>
      <w:numFmt w:val="bullet"/>
      <w:lvlText w:val=""/>
      <w:lvlJc w:val="left"/>
      <w:pPr>
        <w:ind w:left="1080" w:hanging="360"/>
      </w:pPr>
      <w:rPr>
        <w:rFonts w:ascii="Symbol" w:hAnsi="Symbol"/>
      </w:rPr>
    </w:lvl>
    <w:lvl w:ilvl="1" w:tplc="D3A6434E">
      <w:start w:val="1"/>
      <w:numFmt w:val="bullet"/>
      <w:lvlText w:val=""/>
      <w:lvlJc w:val="left"/>
      <w:pPr>
        <w:ind w:left="1080" w:hanging="360"/>
      </w:pPr>
      <w:rPr>
        <w:rFonts w:ascii="Symbol" w:hAnsi="Symbol"/>
      </w:rPr>
    </w:lvl>
    <w:lvl w:ilvl="2" w:tplc="966AC8AA">
      <w:start w:val="1"/>
      <w:numFmt w:val="bullet"/>
      <w:lvlText w:val=""/>
      <w:lvlJc w:val="left"/>
      <w:pPr>
        <w:ind w:left="1080" w:hanging="360"/>
      </w:pPr>
      <w:rPr>
        <w:rFonts w:ascii="Symbol" w:hAnsi="Symbol"/>
      </w:rPr>
    </w:lvl>
    <w:lvl w:ilvl="3" w:tplc="AE4043FA">
      <w:start w:val="1"/>
      <w:numFmt w:val="bullet"/>
      <w:lvlText w:val=""/>
      <w:lvlJc w:val="left"/>
      <w:pPr>
        <w:ind w:left="1080" w:hanging="360"/>
      </w:pPr>
      <w:rPr>
        <w:rFonts w:ascii="Symbol" w:hAnsi="Symbol"/>
      </w:rPr>
    </w:lvl>
    <w:lvl w:ilvl="4" w:tplc="4558CA22">
      <w:start w:val="1"/>
      <w:numFmt w:val="bullet"/>
      <w:lvlText w:val=""/>
      <w:lvlJc w:val="left"/>
      <w:pPr>
        <w:ind w:left="1080" w:hanging="360"/>
      </w:pPr>
      <w:rPr>
        <w:rFonts w:ascii="Symbol" w:hAnsi="Symbol"/>
      </w:rPr>
    </w:lvl>
    <w:lvl w:ilvl="5" w:tplc="376EF394">
      <w:start w:val="1"/>
      <w:numFmt w:val="bullet"/>
      <w:lvlText w:val=""/>
      <w:lvlJc w:val="left"/>
      <w:pPr>
        <w:ind w:left="1080" w:hanging="360"/>
      </w:pPr>
      <w:rPr>
        <w:rFonts w:ascii="Symbol" w:hAnsi="Symbol"/>
      </w:rPr>
    </w:lvl>
    <w:lvl w:ilvl="6" w:tplc="0B2E3F36">
      <w:start w:val="1"/>
      <w:numFmt w:val="bullet"/>
      <w:lvlText w:val=""/>
      <w:lvlJc w:val="left"/>
      <w:pPr>
        <w:ind w:left="1080" w:hanging="360"/>
      </w:pPr>
      <w:rPr>
        <w:rFonts w:ascii="Symbol" w:hAnsi="Symbol"/>
      </w:rPr>
    </w:lvl>
    <w:lvl w:ilvl="7" w:tplc="668A1D64">
      <w:start w:val="1"/>
      <w:numFmt w:val="bullet"/>
      <w:lvlText w:val=""/>
      <w:lvlJc w:val="left"/>
      <w:pPr>
        <w:ind w:left="1080" w:hanging="360"/>
      </w:pPr>
      <w:rPr>
        <w:rFonts w:ascii="Symbol" w:hAnsi="Symbol"/>
      </w:rPr>
    </w:lvl>
    <w:lvl w:ilvl="8" w:tplc="D8FAAF00">
      <w:start w:val="1"/>
      <w:numFmt w:val="bullet"/>
      <w:lvlText w:val=""/>
      <w:lvlJc w:val="left"/>
      <w:pPr>
        <w:ind w:left="1080" w:hanging="360"/>
      </w:pPr>
      <w:rPr>
        <w:rFonts w:ascii="Symbol" w:hAnsi="Symbol"/>
      </w:rPr>
    </w:lvl>
  </w:abstractNum>
  <w:abstractNum w:abstractNumId="10" w15:restartNumberingAfterBreak="0">
    <w:nsid w:val="2C0E4443"/>
    <w:multiLevelType w:val="hybridMultilevel"/>
    <w:tmpl w:val="FAF2975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717F97"/>
    <w:multiLevelType w:val="multilevel"/>
    <w:tmpl w:val="1E9A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E6413E"/>
    <w:multiLevelType w:val="hybridMultilevel"/>
    <w:tmpl w:val="6602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D44DFB"/>
    <w:multiLevelType w:val="hybridMultilevel"/>
    <w:tmpl w:val="3C527510"/>
    <w:lvl w:ilvl="0" w:tplc="73760BD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D5044D"/>
    <w:multiLevelType w:val="hybridMultilevel"/>
    <w:tmpl w:val="420896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F4BFA"/>
    <w:multiLevelType w:val="hybridMultilevel"/>
    <w:tmpl w:val="EDD0D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0154819">
    <w:abstractNumId w:val="0"/>
  </w:num>
  <w:num w:numId="2" w16cid:durableId="1230383455">
    <w:abstractNumId w:val="8"/>
  </w:num>
  <w:num w:numId="3" w16cid:durableId="1939098707">
    <w:abstractNumId w:val="12"/>
  </w:num>
  <w:num w:numId="4" w16cid:durableId="1285623909">
    <w:abstractNumId w:val="6"/>
  </w:num>
  <w:num w:numId="5" w16cid:durableId="1864246130">
    <w:abstractNumId w:val="5"/>
  </w:num>
  <w:num w:numId="6" w16cid:durableId="1938562899">
    <w:abstractNumId w:val="15"/>
  </w:num>
  <w:num w:numId="7" w16cid:durableId="259218316">
    <w:abstractNumId w:val="2"/>
  </w:num>
  <w:num w:numId="8" w16cid:durableId="695546622">
    <w:abstractNumId w:val="4"/>
  </w:num>
  <w:num w:numId="9" w16cid:durableId="2047245087">
    <w:abstractNumId w:val="7"/>
  </w:num>
  <w:num w:numId="10" w16cid:durableId="601106294">
    <w:abstractNumId w:val="3"/>
  </w:num>
  <w:num w:numId="11" w16cid:durableId="2056077279">
    <w:abstractNumId w:val="10"/>
  </w:num>
  <w:num w:numId="12" w16cid:durableId="755175340">
    <w:abstractNumId w:val="14"/>
  </w:num>
  <w:num w:numId="13" w16cid:durableId="894315521">
    <w:abstractNumId w:val="1"/>
  </w:num>
  <w:num w:numId="14" w16cid:durableId="389160105">
    <w:abstractNumId w:val="13"/>
  </w:num>
  <w:num w:numId="15" w16cid:durableId="612515134">
    <w:abstractNumId w:val="9"/>
  </w:num>
  <w:num w:numId="16" w16cid:durableId="1801654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C8"/>
    <w:rsid w:val="00001BDE"/>
    <w:rsid w:val="00001F2E"/>
    <w:rsid w:val="0000380D"/>
    <w:rsid w:val="00005AAE"/>
    <w:rsid w:val="00010E6A"/>
    <w:rsid w:val="000116A8"/>
    <w:rsid w:val="00013081"/>
    <w:rsid w:val="00014A7A"/>
    <w:rsid w:val="00015511"/>
    <w:rsid w:val="00016360"/>
    <w:rsid w:val="00016F0B"/>
    <w:rsid w:val="00017230"/>
    <w:rsid w:val="00017804"/>
    <w:rsid w:val="0001794F"/>
    <w:rsid w:val="00017973"/>
    <w:rsid w:val="000239BA"/>
    <w:rsid w:val="000249A8"/>
    <w:rsid w:val="00024AE5"/>
    <w:rsid w:val="00025375"/>
    <w:rsid w:val="000263D6"/>
    <w:rsid w:val="0003096D"/>
    <w:rsid w:val="00032613"/>
    <w:rsid w:val="000327FE"/>
    <w:rsid w:val="00033154"/>
    <w:rsid w:val="0003345A"/>
    <w:rsid w:val="0003402B"/>
    <w:rsid w:val="00034B6C"/>
    <w:rsid w:val="000350C0"/>
    <w:rsid w:val="0003542A"/>
    <w:rsid w:val="00037319"/>
    <w:rsid w:val="00037E6B"/>
    <w:rsid w:val="00040BBC"/>
    <w:rsid w:val="00040FFF"/>
    <w:rsid w:val="0004138C"/>
    <w:rsid w:val="00042866"/>
    <w:rsid w:val="000428BE"/>
    <w:rsid w:val="00042930"/>
    <w:rsid w:val="00042A29"/>
    <w:rsid w:val="000440A8"/>
    <w:rsid w:val="00044A4E"/>
    <w:rsid w:val="00044C49"/>
    <w:rsid w:val="0004535B"/>
    <w:rsid w:val="00045BFC"/>
    <w:rsid w:val="0005120E"/>
    <w:rsid w:val="0005249D"/>
    <w:rsid w:val="00053961"/>
    <w:rsid w:val="00054986"/>
    <w:rsid w:val="00055A48"/>
    <w:rsid w:val="000561D1"/>
    <w:rsid w:val="00056311"/>
    <w:rsid w:val="00057EFA"/>
    <w:rsid w:val="00060435"/>
    <w:rsid w:val="000607A2"/>
    <w:rsid w:val="00062799"/>
    <w:rsid w:val="00063892"/>
    <w:rsid w:val="0006509F"/>
    <w:rsid w:val="000663C8"/>
    <w:rsid w:val="0007229E"/>
    <w:rsid w:val="000774B4"/>
    <w:rsid w:val="000778FD"/>
    <w:rsid w:val="00082341"/>
    <w:rsid w:val="000829DA"/>
    <w:rsid w:val="00083291"/>
    <w:rsid w:val="00083F98"/>
    <w:rsid w:val="0008416C"/>
    <w:rsid w:val="00085378"/>
    <w:rsid w:val="00085DAA"/>
    <w:rsid w:val="00086116"/>
    <w:rsid w:val="00091A8F"/>
    <w:rsid w:val="00091CD7"/>
    <w:rsid w:val="000925FD"/>
    <w:rsid w:val="00094168"/>
    <w:rsid w:val="00096439"/>
    <w:rsid w:val="000A0957"/>
    <w:rsid w:val="000A1F6E"/>
    <w:rsid w:val="000A4AE1"/>
    <w:rsid w:val="000A4FF1"/>
    <w:rsid w:val="000A551E"/>
    <w:rsid w:val="000A64E1"/>
    <w:rsid w:val="000B1405"/>
    <w:rsid w:val="000B195F"/>
    <w:rsid w:val="000B1FCA"/>
    <w:rsid w:val="000B313D"/>
    <w:rsid w:val="000B387B"/>
    <w:rsid w:val="000B4F4A"/>
    <w:rsid w:val="000B568B"/>
    <w:rsid w:val="000B7AA3"/>
    <w:rsid w:val="000C0297"/>
    <w:rsid w:val="000C2EEF"/>
    <w:rsid w:val="000C38DD"/>
    <w:rsid w:val="000C6893"/>
    <w:rsid w:val="000C7E76"/>
    <w:rsid w:val="000D117D"/>
    <w:rsid w:val="000D2B1D"/>
    <w:rsid w:val="000D3DFE"/>
    <w:rsid w:val="000D4A07"/>
    <w:rsid w:val="000E0AEB"/>
    <w:rsid w:val="000E2A46"/>
    <w:rsid w:val="000E5B66"/>
    <w:rsid w:val="000E637D"/>
    <w:rsid w:val="000E6FC5"/>
    <w:rsid w:val="000F00C0"/>
    <w:rsid w:val="000F0249"/>
    <w:rsid w:val="000F11BD"/>
    <w:rsid w:val="000F1801"/>
    <w:rsid w:val="000F1ABF"/>
    <w:rsid w:val="000F25F0"/>
    <w:rsid w:val="000F3FCE"/>
    <w:rsid w:val="000F430F"/>
    <w:rsid w:val="000F5975"/>
    <w:rsid w:val="000F629A"/>
    <w:rsid w:val="001035C3"/>
    <w:rsid w:val="00103BAA"/>
    <w:rsid w:val="00103D03"/>
    <w:rsid w:val="0010415F"/>
    <w:rsid w:val="001045A6"/>
    <w:rsid w:val="001048A9"/>
    <w:rsid w:val="00105669"/>
    <w:rsid w:val="0010593F"/>
    <w:rsid w:val="001075C7"/>
    <w:rsid w:val="00112E0C"/>
    <w:rsid w:val="001136CA"/>
    <w:rsid w:val="00114813"/>
    <w:rsid w:val="0011518A"/>
    <w:rsid w:val="00115748"/>
    <w:rsid w:val="00117D55"/>
    <w:rsid w:val="0012019D"/>
    <w:rsid w:val="00120CAD"/>
    <w:rsid w:val="00122A5D"/>
    <w:rsid w:val="00125B48"/>
    <w:rsid w:val="001277BC"/>
    <w:rsid w:val="00132552"/>
    <w:rsid w:val="00133780"/>
    <w:rsid w:val="001342AF"/>
    <w:rsid w:val="00137347"/>
    <w:rsid w:val="00137C7F"/>
    <w:rsid w:val="00137CF0"/>
    <w:rsid w:val="00143050"/>
    <w:rsid w:val="001450F8"/>
    <w:rsid w:val="00145E64"/>
    <w:rsid w:val="001463B4"/>
    <w:rsid w:val="00146926"/>
    <w:rsid w:val="00146C31"/>
    <w:rsid w:val="00147070"/>
    <w:rsid w:val="001470FC"/>
    <w:rsid w:val="00147AA0"/>
    <w:rsid w:val="0015015C"/>
    <w:rsid w:val="00155183"/>
    <w:rsid w:val="00156FFE"/>
    <w:rsid w:val="00160878"/>
    <w:rsid w:val="001621A4"/>
    <w:rsid w:val="0016775E"/>
    <w:rsid w:val="00167A3D"/>
    <w:rsid w:val="00167C54"/>
    <w:rsid w:val="001718A4"/>
    <w:rsid w:val="001732C3"/>
    <w:rsid w:val="00173707"/>
    <w:rsid w:val="00173875"/>
    <w:rsid w:val="00173CD4"/>
    <w:rsid w:val="00174071"/>
    <w:rsid w:val="00174891"/>
    <w:rsid w:val="00182147"/>
    <w:rsid w:val="00183EFF"/>
    <w:rsid w:val="001843D1"/>
    <w:rsid w:val="00184C3C"/>
    <w:rsid w:val="00186E00"/>
    <w:rsid w:val="00187079"/>
    <w:rsid w:val="00191E3B"/>
    <w:rsid w:val="00192704"/>
    <w:rsid w:val="00192C25"/>
    <w:rsid w:val="00192CD4"/>
    <w:rsid w:val="001947A4"/>
    <w:rsid w:val="00195928"/>
    <w:rsid w:val="00195A8C"/>
    <w:rsid w:val="00195D4F"/>
    <w:rsid w:val="00196E61"/>
    <w:rsid w:val="001A0BED"/>
    <w:rsid w:val="001A247F"/>
    <w:rsid w:val="001A6D97"/>
    <w:rsid w:val="001A727B"/>
    <w:rsid w:val="001A7308"/>
    <w:rsid w:val="001A7DE5"/>
    <w:rsid w:val="001B1D25"/>
    <w:rsid w:val="001B2604"/>
    <w:rsid w:val="001B52CB"/>
    <w:rsid w:val="001B541C"/>
    <w:rsid w:val="001B5D5D"/>
    <w:rsid w:val="001C067D"/>
    <w:rsid w:val="001C12C7"/>
    <w:rsid w:val="001C4950"/>
    <w:rsid w:val="001C5B69"/>
    <w:rsid w:val="001C6976"/>
    <w:rsid w:val="001C7EC0"/>
    <w:rsid w:val="001D1296"/>
    <w:rsid w:val="001D1C56"/>
    <w:rsid w:val="001D4411"/>
    <w:rsid w:val="001D51C1"/>
    <w:rsid w:val="001E023D"/>
    <w:rsid w:val="001E31DA"/>
    <w:rsid w:val="001E3274"/>
    <w:rsid w:val="001E5C78"/>
    <w:rsid w:val="001F1605"/>
    <w:rsid w:val="001F2E62"/>
    <w:rsid w:val="001F5180"/>
    <w:rsid w:val="001F60B8"/>
    <w:rsid w:val="001F611A"/>
    <w:rsid w:val="001F7A6A"/>
    <w:rsid w:val="00200F75"/>
    <w:rsid w:val="002020B5"/>
    <w:rsid w:val="0020307D"/>
    <w:rsid w:val="00204857"/>
    <w:rsid w:val="00204FEB"/>
    <w:rsid w:val="00210C38"/>
    <w:rsid w:val="00213E34"/>
    <w:rsid w:val="00214ED3"/>
    <w:rsid w:val="00215408"/>
    <w:rsid w:val="00216278"/>
    <w:rsid w:val="00216572"/>
    <w:rsid w:val="0021707C"/>
    <w:rsid w:val="0021756E"/>
    <w:rsid w:val="00217634"/>
    <w:rsid w:val="00217CB5"/>
    <w:rsid w:val="00220F37"/>
    <w:rsid w:val="00221838"/>
    <w:rsid w:val="002223E3"/>
    <w:rsid w:val="00223C2C"/>
    <w:rsid w:val="00227780"/>
    <w:rsid w:val="00227892"/>
    <w:rsid w:val="002278A6"/>
    <w:rsid w:val="00227F5A"/>
    <w:rsid w:val="00230A4A"/>
    <w:rsid w:val="0023103F"/>
    <w:rsid w:val="0023269F"/>
    <w:rsid w:val="00233DB8"/>
    <w:rsid w:val="002349AC"/>
    <w:rsid w:val="002422AE"/>
    <w:rsid w:val="0024262D"/>
    <w:rsid w:val="00242C1D"/>
    <w:rsid w:val="00244FCE"/>
    <w:rsid w:val="0024683E"/>
    <w:rsid w:val="002470F5"/>
    <w:rsid w:val="00247486"/>
    <w:rsid w:val="00247D45"/>
    <w:rsid w:val="002504CD"/>
    <w:rsid w:val="00252EAC"/>
    <w:rsid w:val="00253736"/>
    <w:rsid w:val="0025520C"/>
    <w:rsid w:val="0025586E"/>
    <w:rsid w:val="00257289"/>
    <w:rsid w:val="00260EB1"/>
    <w:rsid w:val="0026181C"/>
    <w:rsid w:val="0026377D"/>
    <w:rsid w:val="00263D11"/>
    <w:rsid w:val="00263EB3"/>
    <w:rsid w:val="00264DAF"/>
    <w:rsid w:val="00266015"/>
    <w:rsid w:val="00266D16"/>
    <w:rsid w:val="00266FE6"/>
    <w:rsid w:val="00267FA1"/>
    <w:rsid w:val="002706D4"/>
    <w:rsid w:val="00276B79"/>
    <w:rsid w:val="00276DBA"/>
    <w:rsid w:val="00277CDC"/>
    <w:rsid w:val="00280090"/>
    <w:rsid w:val="002809EC"/>
    <w:rsid w:val="0028162B"/>
    <w:rsid w:val="002819A9"/>
    <w:rsid w:val="00281F4E"/>
    <w:rsid w:val="0028203E"/>
    <w:rsid w:val="00282D97"/>
    <w:rsid w:val="00283076"/>
    <w:rsid w:val="00290D8B"/>
    <w:rsid w:val="002911C8"/>
    <w:rsid w:val="00291527"/>
    <w:rsid w:val="00291FCE"/>
    <w:rsid w:val="00292321"/>
    <w:rsid w:val="00292600"/>
    <w:rsid w:val="002937DC"/>
    <w:rsid w:val="00297165"/>
    <w:rsid w:val="00297C7B"/>
    <w:rsid w:val="002A0B9A"/>
    <w:rsid w:val="002A38A6"/>
    <w:rsid w:val="002A4A79"/>
    <w:rsid w:val="002B0449"/>
    <w:rsid w:val="002B1681"/>
    <w:rsid w:val="002B2C69"/>
    <w:rsid w:val="002B3BD3"/>
    <w:rsid w:val="002B4A27"/>
    <w:rsid w:val="002B5F73"/>
    <w:rsid w:val="002C0118"/>
    <w:rsid w:val="002C06C8"/>
    <w:rsid w:val="002C0955"/>
    <w:rsid w:val="002C0AC1"/>
    <w:rsid w:val="002C0C5B"/>
    <w:rsid w:val="002C25C7"/>
    <w:rsid w:val="002C2BB3"/>
    <w:rsid w:val="002C3093"/>
    <w:rsid w:val="002C4EC0"/>
    <w:rsid w:val="002C5986"/>
    <w:rsid w:val="002C778D"/>
    <w:rsid w:val="002C782C"/>
    <w:rsid w:val="002D054A"/>
    <w:rsid w:val="002D07A2"/>
    <w:rsid w:val="002D092A"/>
    <w:rsid w:val="002D273A"/>
    <w:rsid w:val="002D2B7E"/>
    <w:rsid w:val="002E1E49"/>
    <w:rsid w:val="002E2636"/>
    <w:rsid w:val="002E2640"/>
    <w:rsid w:val="002E4156"/>
    <w:rsid w:val="002E45AD"/>
    <w:rsid w:val="002E55D5"/>
    <w:rsid w:val="002E5881"/>
    <w:rsid w:val="002F0810"/>
    <w:rsid w:val="002F0EB5"/>
    <w:rsid w:val="002F109C"/>
    <w:rsid w:val="002F1248"/>
    <w:rsid w:val="002F593F"/>
    <w:rsid w:val="002F5A72"/>
    <w:rsid w:val="00303037"/>
    <w:rsid w:val="00303BED"/>
    <w:rsid w:val="00303FD5"/>
    <w:rsid w:val="003055AC"/>
    <w:rsid w:val="00305864"/>
    <w:rsid w:val="00307B88"/>
    <w:rsid w:val="0031082A"/>
    <w:rsid w:val="003124BB"/>
    <w:rsid w:val="00312E30"/>
    <w:rsid w:val="0031586B"/>
    <w:rsid w:val="00321CBF"/>
    <w:rsid w:val="00325A5F"/>
    <w:rsid w:val="00326EAE"/>
    <w:rsid w:val="0032766A"/>
    <w:rsid w:val="00331E96"/>
    <w:rsid w:val="00333125"/>
    <w:rsid w:val="0033319A"/>
    <w:rsid w:val="0033352F"/>
    <w:rsid w:val="003372E8"/>
    <w:rsid w:val="0034045E"/>
    <w:rsid w:val="00340AAC"/>
    <w:rsid w:val="003419F3"/>
    <w:rsid w:val="00342385"/>
    <w:rsid w:val="00342F18"/>
    <w:rsid w:val="00343574"/>
    <w:rsid w:val="00344832"/>
    <w:rsid w:val="00345955"/>
    <w:rsid w:val="00346013"/>
    <w:rsid w:val="00346025"/>
    <w:rsid w:val="00352A49"/>
    <w:rsid w:val="00352E22"/>
    <w:rsid w:val="00353577"/>
    <w:rsid w:val="003542F1"/>
    <w:rsid w:val="003561AA"/>
    <w:rsid w:val="00356D2E"/>
    <w:rsid w:val="003576E2"/>
    <w:rsid w:val="00357D7E"/>
    <w:rsid w:val="00360AD5"/>
    <w:rsid w:val="00361485"/>
    <w:rsid w:val="00363477"/>
    <w:rsid w:val="003663C1"/>
    <w:rsid w:val="0036690A"/>
    <w:rsid w:val="00370AFF"/>
    <w:rsid w:val="00372ECE"/>
    <w:rsid w:val="003731AA"/>
    <w:rsid w:val="003740CD"/>
    <w:rsid w:val="003742EB"/>
    <w:rsid w:val="00374491"/>
    <w:rsid w:val="003761BE"/>
    <w:rsid w:val="00376A82"/>
    <w:rsid w:val="00383AAE"/>
    <w:rsid w:val="00384020"/>
    <w:rsid w:val="00384699"/>
    <w:rsid w:val="00384E60"/>
    <w:rsid w:val="00385F5D"/>
    <w:rsid w:val="00386F18"/>
    <w:rsid w:val="00394420"/>
    <w:rsid w:val="003947D8"/>
    <w:rsid w:val="00395671"/>
    <w:rsid w:val="00396775"/>
    <w:rsid w:val="003973EF"/>
    <w:rsid w:val="003A154E"/>
    <w:rsid w:val="003A24EA"/>
    <w:rsid w:val="003A28FE"/>
    <w:rsid w:val="003A2D60"/>
    <w:rsid w:val="003A2FE3"/>
    <w:rsid w:val="003A32E8"/>
    <w:rsid w:val="003A3864"/>
    <w:rsid w:val="003A4F2E"/>
    <w:rsid w:val="003A5723"/>
    <w:rsid w:val="003A5C41"/>
    <w:rsid w:val="003A6587"/>
    <w:rsid w:val="003A7298"/>
    <w:rsid w:val="003B090F"/>
    <w:rsid w:val="003B1E64"/>
    <w:rsid w:val="003B35BC"/>
    <w:rsid w:val="003B4180"/>
    <w:rsid w:val="003B4EDF"/>
    <w:rsid w:val="003B5F54"/>
    <w:rsid w:val="003B7B81"/>
    <w:rsid w:val="003C0395"/>
    <w:rsid w:val="003C1418"/>
    <w:rsid w:val="003C1463"/>
    <w:rsid w:val="003C2C02"/>
    <w:rsid w:val="003C3697"/>
    <w:rsid w:val="003C3BC1"/>
    <w:rsid w:val="003C41E0"/>
    <w:rsid w:val="003C46F2"/>
    <w:rsid w:val="003C6056"/>
    <w:rsid w:val="003D0C16"/>
    <w:rsid w:val="003D2E92"/>
    <w:rsid w:val="003D302B"/>
    <w:rsid w:val="003D5715"/>
    <w:rsid w:val="003D6579"/>
    <w:rsid w:val="003E012B"/>
    <w:rsid w:val="003E0746"/>
    <w:rsid w:val="003E075C"/>
    <w:rsid w:val="003E0E96"/>
    <w:rsid w:val="003E4213"/>
    <w:rsid w:val="003E66E3"/>
    <w:rsid w:val="003E6D69"/>
    <w:rsid w:val="003E7205"/>
    <w:rsid w:val="003F1EC4"/>
    <w:rsid w:val="003F1F0B"/>
    <w:rsid w:val="003F2C86"/>
    <w:rsid w:val="003F3952"/>
    <w:rsid w:val="003F624C"/>
    <w:rsid w:val="004019F5"/>
    <w:rsid w:val="00402732"/>
    <w:rsid w:val="004031AA"/>
    <w:rsid w:val="00404890"/>
    <w:rsid w:val="00404CF5"/>
    <w:rsid w:val="00406170"/>
    <w:rsid w:val="00407729"/>
    <w:rsid w:val="0041012C"/>
    <w:rsid w:val="00411655"/>
    <w:rsid w:val="004138BB"/>
    <w:rsid w:val="004138C6"/>
    <w:rsid w:val="00414D35"/>
    <w:rsid w:val="00415B73"/>
    <w:rsid w:val="00416EE8"/>
    <w:rsid w:val="00417000"/>
    <w:rsid w:val="00417770"/>
    <w:rsid w:val="00420767"/>
    <w:rsid w:val="0042121F"/>
    <w:rsid w:val="004222BD"/>
    <w:rsid w:val="00425118"/>
    <w:rsid w:val="00426515"/>
    <w:rsid w:val="004276A5"/>
    <w:rsid w:val="00427A39"/>
    <w:rsid w:val="00430709"/>
    <w:rsid w:val="0043418D"/>
    <w:rsid w:val="00436003"/>
    <w:rsid w:val="004378E0"/>
    <w:rsid w:val="0044104D"/>
    <w:rsid w:val="00441619"/>
    <w:rsid w:val="00442483"/>
    <w:rsid w:val="004429A4"/>
    <w:rsid w:val="0044319B"/>
    <w:rsid w:val="004432FF"/>
    <w:rsid w:val="004435AB"/>
    <w:rsid w:val="004440A7"/>
    <w:rsid w:val="00444FF5"/>
    <w:rsid w:val="0044522D"/>
    <w:rsid w:val="0044553C"/>
    <w:rsid w:val="0044580B"/>
    <w:rsid w:val="0044622A"/>
    <w:rsid w:val="00450CFC"/>
    <w:rsid w:val="004527CC"/>
    <w:rsid w:val="00453979"/>
    <w:rsid w:val="00455792"/>
    <w:rsid w:val="00456C84"/>
    <w:rsid w:val="00460C9F"/>
    <w:rsid w:val="004610F9"/>
    <w:rsid w:val="0046326C"/>
    <w:rsid w:val="00464518"/>
    <w:rsid w:val="00464588"/>
    <w:rsid w:val="00465698"/>
    <w:rsid w:val="00466503"/>
    <w:rsid w:val="004705B5"/>
    <w:rsid w:val="00474271"/>
    <w:rsid w:val="004760F9"/>
    <w:rsid w:val="00476233"/>
    <w:rsid w:val="00476401"/>
    <w:rsid w:val="00482B9D"/>
    <w:rsid w:val="00483DAD"/>
    <w:rsid w:val="00485A45"/>
    <w:rsid w:val="00485C78"/>
    <w:rsid w:val="00485FBC"/>
    <w:rsid w:val="004936D2"/>
    <w:rsid w:val="00493C05"/>
    <w:rsid w:val="00496391"/>
    <w:rsid w:val="00497BE0"/>
    <w:rsid w:val="004A01AC"/>
    <w:rsid w:val="004A099D"/>
    <w:rsid w:val="004A2589"/>
    <w:rsid w:val="004A4084"/>
    <w:rsid w:val="004A7261"/>
    <w:rsid w:val="004B0CF7"/>
    <w:rsid w:val="004B28B2"/>
    <w:rsid w:val="004B3EAF"/>
    <w:rsid w:val="004B3FA6"/>
    <w:rsid w:val="004B4127"/>
    <w:rsid w:val="004B4679"/>
    <w:rsid w:val="004B501D"/>
    <w:rsid w:val="004B54C9"/>
    <w:rsid w:val="004B5D4F"/>
    <w:rsid w:val="004C092A"/>
    <w:rsid w:val="004C0A48"/>
    <w:rsid w:val="004C45B2"/>
    <w:rsid w:val="004C7A21"/>
    <w:rsid w:val="004D03EE"/>
    <w:rsid w:val="004D20FA"/>
    <w:rsid w:val="004D664D"/>
    <w:rsid w:val="004D6A15"/>
    <w:rsid w:val="004E0A4D"/>
    <w:rsid w:val="004E2A29"/>
    <w:rsid w:val="004E311F"/>
    <w:rsid w:val="004F1DF0"/>
    <w:rsid w:val="004F2ADB"/>
    <w:rsid w:val="004F3A33"/>
    <w:rsid w:val="004F507F"/>
    <w:rsid w:val="004F709F"/>
    <w:rsid w:val="004F73F5"/>
    <w:rsid w:val="004F7A5D"/>
    <w:rsid w:val="00504027"/>
    <w:rsid w:val="005040DD"/>
    <w:rsid w:val="00506209"/>
    <w:rsid w:val="00512F29"/>
    <w:rsid w:val="005133D7"/>
    <w:rsid w:val="005143FA"/>
    <w:rsid w:val="00516D3F"/>
    <w:rsid w:val="00520B99"/>
    <w:rsid w:val="00520EBF"/>
    <w:rsid w:val="0052215D"/>
    <w:rsid w:val="00522418"/>
    <w:rsid w:val="00524F30"/>
    <w:rsid w:val="00525FDB"/>
    <w:rsid w:val="00526DAA"/>
    <w:rsid w:val="00527753"/>
    <w:rsid w:val="005278C7"/>
    <w:rsid w:val="00527B33"/>
    <w:rsid w:val="00531EEE"/>
    <w:rsid w:val="00533FC7"/>
    <w:rsid w:val="00533FDC"/>
    <w:rsid w:val="00534AD2"/>
    <w:rsid w:val="00534F7B"/>
    <w:rsid w:val="005357C2"/>
    <w:rsid w:val="00541749"/>
    <w:rsid w:val="00541774"/>
    <w:rsid w:val="00542CDE"/>
    <w:rsid w:val="005438C5"/>
    <w:rsid w:val="00543F05"/>
    <w:rsid w:val="0054491E"/>
    <w:rsid w:val="0054569E"/>
    <w:rsid w:val="00545D61"/>
    <w:rsid w:val="00547AFC"/>
    <w:rsid w:val="005517EB"/>
    <w:rsid w:val="00551A13"/>
    <w:rsid w:val="00551C5F"/>
    <w:rsid w:val="00551FBF"/>
    <w:rsid w:val="005535E0"/>
    <w:rsid w:val="00554015"/>
    <w:rsid w:val="00561B53"/>
    <w:rsid w:val="00561E92"/>
    <w:rsid w:val="00561F1A"/>
    <w:rsid w:val="005623BA"/>
    <w:rsid w:val="00562C04"/>
    <w:rsid w:val="00563234"/>
    <w:rsid w:val="00563A5B"/>
    <w:rsid w:val="00570E6E"/>
    <w:rsid w:val="00573192"/>
    <w:rsid w:val="00574D50"/>
    <w:rsid w:val="005778DA"/>
    <w:rsid w:val="00580B48"/>
    <w:rsid w:val="00580BD8"/>
    <w:rsid w:val="00581669"/>
    <w:rsid w:val="00582384"/>
    <w:rsid w:val="005827CE"/>
    <w:rsid w:val="00583A5B"/>
    <w:rsid w:val="00585C1C"/>
    <w:rsid w:val="00586B69"/>
    <w:rsid w:val="00586BFD"/>
    <w:rsid w:val="0058789F"/>
    <w:rsid w:val="005878A1"/>
    <w:rsid w:val="005900C0"/>
    <w:rsid w:val="00591232"/>
    <w:rsid w:val="00592C06"/>
    <w:rsid w:val="005944FD"/>
    <w:rsid w:val="00595428"/>
    <w:rsid w:val="00595641"/>
    <w:rsid w:val="005971DC"/>
    <w:rsid w:val="005A1559"/>
    <w:rsid w:val="005A2206"/>
    <w:rsid w:val="005A22DA"/>
    <w:rsid w:val="005A2C63"/>
    <w:rsid w:val="005A5670"/>
    <w:rsid w:val="005A5DDA"/>
    <w:rsid w:val="005A5F88"/>
    <w:rsid w:val="005A776C"/>
    <w:rsid w:val="005B2D92"/>
    <w:rsid w:val="005B3511"/>
    <w:rsid w:val="005B41A7"/>
    <w:rsid w:val="005B42A0"/>
    <w:rsid w:val="005B5B0C"/>
    <w:rsid w:val="005B711D"/>
    <w:rsid w:val="005B712B"/>
    <w:rsid w:val="005C0816"/>
    <w:rsid w:val="005C6033"/>
    <w:rsid w:val="005C68AA"/>
    <w:rsid w:val="005D079F"/>
    <w:rsid w:val="005D1C04"/>
    <w:rsid w:val="005D2BB3"/>
    <w:rsid w:val="005D3358"/>
    <w:rsid w:val="005D6D8D"/>
    <w:rsid w:val="005E007B"/>
    <w:rsid w:val="005E0449"/>
    <w:rsid w:val="005E194D"/>
    <w:rsid w:val="005E294D"/>
    <w:rsid w:val="005E4706"/>
    <w:rsid w:val="005E473F"/>
    <w:rsid w:val="005E47B0"/>
    <w:rsid w:val="005E51B5"/>
    <w:rsid w:val="005E65FD"/>
    <w:rsid w:val="005F17CA"/>
    <w:rsid w:val="005F3C9E"/>
    <w:rsid w:val="005F414F"/>
    <w:rsid w:val="005F43E4"/>
    <w:rsid w:val="005F487B"/>
    <w:rsid w:val="005F5AD9"/>
    <w:rsid w:val="005F60BE"/>
    <w:rsid w:val="005F64AF"/>
    <w:rsid w:val="005F7281"/>
    <w:rsid w:val="0060053C"/>
    <w:rsid w:val="00602803"/>
    <w:rsid w:val="00603484"/>
    <w:rsid w:val="006045A6"/>
    <w:rsid w:val="00604803"/>
    <w:rsid w:val="006107FE"/>
    <w:rsid w:val="006124B0"/>
    <w:rsid w:val="006134BE"/>
    <w:rsid w:val="00613EB2"/>
    <w:rsid w:val="006176AE"/>
    <w:rsid w:val="006248AD"/>
    <w:rsid w:val="00627EF4"/>
    <w:rsid w:val="00632ADC"/>
    <w:rsid w:val="00634090"/>
    <w:rsid w:val="00634AC4"/>
    <w:rsid w:val="00635D8D"/>
    <w:rsid w:val="0063760D"/>
    <w:rsid w:val="00642023"/>
    <w:rsid w:val="006427B3"/>
    <w:rsid w:val="00644060"/>
    <w:rsid w:val="0064597B"/>
    <w:rsid w:val="00645F69"/>
    <w:rsid w:val="00646456"/>
    <w:rsid w:val="00646BAE"/>
    <w:rsid w:val="00646CF8"/>
    <w:rsid w:val="0064717D"/>
    <w:rsid w:val="0065108D"/>
    <w:rsid w:val="006514AC"/>
    <w:rsid w:val="006517F0"/>
    <w:rsid w:val="00651BD2"/>
    <w:rsid w:val="00654A97"/>
    <w:rsid w:val="00660153"/>
    <w:rsid w:val="0066070C"/>
    <w:rsid w:val="00660B4A"/>
    <w:rsid w:val="006618B7"/>
    <w:rsid w:val="00661E0D"/>
    <w:rsid w:val="006630B8"/>
    <w:rsid w:val="006630F9"/>
    <w:rsid w:val="00663F3E"/>
    <w:rsid w:val="006647CF"/>
    <w:rsid w:val="00665651"/>
    <w:rsid w:val="00667D44"/>
    <w:rsid w:val="00670A0D"/>
    <w:rsid w:val="00672BB0"/>
    <w:rsid w:val="00672DB4"/>
    <w:rsid w:val="00673567"/>
    <w:rsid w:val="00673903"/>
    <w:rsid w:val="00673F25"/>
    <w:rsid w:val="00675999"/>
    <w:rsid w:val="00675C5D"/>
    <w:rsid w:val="00676900"/>
    <w:rsid w:val="00676CCC"/>
    <w:rsid w:val="00677A11"/>
    <w:rsid w:val="006816B1"/>
    <w:rsid w:val="0068375D"/>
    <w:rsid w:val="00684559"/>
    <w:rsid w:val="006852CC"/>
    <w:rsid w:val="0068624C"/>
    <w:rsid w:val="00690103"/>
    <w:rsid w:val="00691A70"/>
    <w:rsid w:val="00692B58"/>
    <w:rsid w:val="00693816"/>
    <w:rsid w:val="006A3F98"/>
    <w:rsid w:val="006A49DD"/>
    <w:rsid w:val="006A650F"/>
    <w:rsid w:val="006A6809"/>
    <w:rsid w:val="006A70CF"/>
    <w:rsid w:val="006A7518"/>
    <w:rsid w:val="006A7DF9"/>
    <w:rsid w:val="006B1990"/>
    <w:rsid w:val="006B2694"/>
    <w:rsid w:val="006B5481"/>
    <w:rsid w:val="006B55A6"/>
    <w:rsid w:val="006B57F6"/>
    <w:rsid w:val="006B5D5E"/>
    <w:rsid w:val="006B6724"/>
    <w:rsid w:val="006B6902"/>
    <w:rsid w:val="006C0600"/>
    <w:rsid w:val="006C1044"/>
    <w:rsid w:val="006C1973"/>
    <w:rsid w:val="006C3268"/>
    <w:rsid w:val="006C3339"/>
    <w:rsid w:val="006C5C4A"/>
    <w:rsid w:val="006C6E65"/>
    <w:rsid w:val="006C7DAA"/>
    <w:rsid w:val="006D1BAE"/>
    <w:rsid w:val="006D286C"/>
    <w:rsid w:val="006D2F12"/>
    <w:rsid w:val="006D3635"/>
    <w:rsid w:val="006D5331"/>
    <w:rsid w:val="006D656B"/>
    <w:rsid w:val="006D6584"/>
    <w:rsid w:val="006D6694"/>
    <w:rsid w:val="006E0A55"/>
    <w:rsid w:val="006E3D11"/>
    <w:rsid w:val="006E47D1"/>
    <w:rsid w:val="006E5364"/>
    <w:rsid w:val="006E5E1A"/>
    <w:rsid w:val="006F2250"/>
    <w:rsid w:val="006F3D8F"/>
    <w:rsid w:val="006F47D5"/>
    <w:rsid w:val="006F4B1D"/>
    <w:rsid w:val="006F5517"/>
    <w:rsid w:val="006F6D16"/>
    <w:rsid w:val="006F7BA9"/>
    <w:rsid w:val="007006BA"/>
    <w:rsid w:val="00704275"/>
    <w:rsid w:val="00705D83"/>
    <w:rsid w:val="00707A9A"/>
    <w:rsid w:val="00707BC1"/>
    <w:rsid w:val="0071357F"/>
    <w:rsid w:val="00713DB0"/>
    <w:rsid w:val="007155B6"/>
    <w:rsid w:val="00716483"/>
    <w:rsid w:val="00720103"/>
    <w:rsid w:val="00722278"/>
    <w:rsid w:val="007225B9"/>
    <w:rsid w:val="007242D4"/>
    <w:rsid w:val="00726780"/>
    <w:rsid w:val="00731C25"/>
    <w:rsid w:val="00734C48"/>
    <w:rsid w:val="0073649B"/>
    <w:rsid w:val="00736898"/>
    <w:rsid w:val="00741F12"/>
    <w:rsid w:val="0074474E"/>
    <w:rsid w:val="00747867"/>
    <w:rsid w:val="0075075C"/>
    <w:rsid w:val="007524E6"/>
    <w:rsid w:val="007528CB"/>
    <w:rsid w:val="0075548D"/>
    <w:rsid w:val="007554D8"/>
    <w:rsid w:val="00755568"/>
    <w:rsid w:val="00756A40"/>
    <w:rsid w:val="00757EED"/>
    <w:rsid w:val="00761918"/>
    <w:rsid w:val="00761FD4"/>
    <w:rsid w:val="0076208B"/>
    <w:rsid w:val="00763B0C"/>
    <w:rsid w:val="00765E49"/>
    <w:rsid w:val="00766224"/>
    <w:rsid w:val="00766809"/>
    <w:rsid w:val="007701A8"/>
    <w:rsid w:val="00771A0B"/>
    <w:rsid w:val="007725B1"/>
    <w:rsid w:val="007727B6"/>
    <w:rsid w:val="00772CF9"/>
    <w:rsid w:val="007730D3"/>
    <w:rsid w:val="0077380F"/>
    <w:rsid w:val="007748F3"/>
    <w:rsid w:val="00775241"/>
    <w:rsid w:val="007768AA"/>
    <w:rsid w:val="00781642"/>
    <w:rsid w:val="0078184A"/>
    <w:rsid w:val="00783D3C"/>
    <w:rsid w:val="007878FA"/>
    <w:rsid w:val="00787955"/>
    <w:rsid w:val="00790669"/>
    <w:rsid w:val="00790754"/>
    <w:rsid w:val="007913E9"/>
    <w:rsid w:val="00791819"/>
    <w:rsid w:val="00791961"/>
    <w:rsid w:val="00795847"/>
    <w:rsid w:val="00795A06"/>
    <w:rsid w:val="00795EA4"/>
    <w:rsid w:val="00795ED0"/>
    <w:rsid w:val="00797052"/>
    <w:rsid w:val="007A0D21"/>
    <w:rsid w:val="007A12BF"/>
    <w:rsid w:val="007A17F0"/>
    <w:rsid w:val="007A2187"/>
    <w:rsid w:val="007A3BC1"/>
    <w:rsid w:val="007A3F98"/>
    <w:rsid w:val="007A4380"/>
    <w:rsid w:val="007A53C3"/>
    <w:rsid w:val="007B0A47"/>
    <w:rsid w:val="007B1F23"/>
    <w:rsid w:val="007B3C6A"/>
    <w:rsid w:val="007B4B3A"/>
    <w:rsid w:val="007B5F03"/>
    <w:rsid w:val="007B64CA"/>
    <w:rsid w:val="007B6CA6"/>
    <w:rsid w:val="007B6E59"/>
    <w:rsid w:val="007C0722"/>
    <w:rsid w:val="007C1B59"/>
    <w:rsid w:val="007C2338"/>
    <w:rsid w:val="007C2D67"/>
    <w:rsid w:val="007C2F93"/>
    <w:rsid w:val="007C4F16"/>
    <w:rsid w:val="007C6B32"/>
    <w:rsid w:val="007C735C"/>
    <w:rsid w:val="007D2991"/>
    <w:rsid w:val="007D30C0"/>
    <w:rsid w:val="007D4498"/>
    <w:rsid w:val="007D6764"/>
    <w:rsid w:val="007D7085"/>
    <w:rsid w:val="007E04E4"/>
    <w:rsid w:val="007E04F4"/>
    <w:rsid w:val="007E1110"/>
    <w:rsid w:val="007E64AF"/>
    <w:rsid w:val="007F0DF8"/>
    <w:rsid w:val="007F18E5"/>
    <w:rsid w:val="007F1979"/>
    <w:rsid w:val="007F34D7"/>
    <w:rsid w:val="007F41D4"/>
    <w:rsid w:val="007F79A7"/>
    <w:rsid w:val="008004B0"/>
    <w:rsid w:val="0080133F"/>
    <w:rsid w:val="00801E76"/>
    <w:rsid w:val="00802B6B"/>
    <w:rsid w:val="00802CEE"/>
    <w:rsid w:val="0080695C"/>
    <w:rsid w:val="0081030E"/>
    <w:rsid w:val="00811B7D"/>
    <w:rsid w:val="00812628"/>
    <w:rsid w:val="008145FC"/>
    <w:rsid w:val="00815942"/>
    <w:rsid w:val="0081684B"/>
    <w:rsid w:val="00816CEA"/>
    <w:rsid w:val="00817355"/>
    <w:rsid w:val="00817E63"/>
    <w:rsid w:val="008209E9"/>
    <w:rsid w:val="00822BAC"/>
    <w:rsid w:val="00822DF6"/>
    <w:rsid w:val="008239B9"/>
    <w:rsid w:val="00823AAE"/>
    <w:rsid w:val="00827B12"/>
    <w:rsid w:val="008326CE"/>
    <w:rsid w:val="0083364F"/>
    <w:rsid w:val="00833BB1"/>
    <w:rsid w:val="008341EA"/>
    <w:rsid w:val="00835611"/>
    <w:rsid w:val="00835C31"/>
    <w:rsid w:val="008405A1"/>
    <w:rsid w:val="008415E2"/>
    <w:rsid w:val="00841CA2"/>
    <w:rsid w:val="00841D54"/>
    <w:rsid w:val="00842A5A"/>
    <w:rsid w:val="00845674"/>
    <w:rsid w:val="008458E0"/>
    <w:rsid w:val="00845F2C"/>
    <w:rsid w:val="00846711"/>
    <w:rsid w:val="00846ACC"/>
    <w:rsid w:val="00846C4F"/>
    <w:rsid w:val="00847280"/>
    <w:rsid w:val="00852AEF"/>
    <w:rsid w:val="0085305D"/>
    <w:rsid w:val="008532AF"/>
    <w:rsid w:val="00853816"/>
    <w:rsid w:val="0085488B"/>
    <w:rsid w:val="00856399"/>
    <w:rsid w:val="008570E8"/>
    <w:rsid w:val="0086624C"/>
    <w:rsid w:val="0086682D"/>
    <w:rsid w:val="00866A0A"/>
    <w:rsid w:val="00872339"/>
    <w:rsid w:val="00873380"/>
    <w:rsid w:val="0087535A"/>
    <w:rsid w:val="00875BEC"/>
    <w:rsid w:val="00875BF5"/>
    <w:rsid w:val="00876F2B"/>
    <w:rsid w:val="008809E1"/>
    <w:rsid w:val="0088190F"/>
    <w:rsid w:val="00881959"/>
    <w:rsid w:val="00882156"/>
    <w:rsid w:val="008832EE"/>
    <w:rsid w:val="00883658"/>
    <w:rsid w:val="00883C32"/>
    <w:rsid w:val="00884CC6"/>
    <w:rsid w:val="00885090"/>
    <w:rsid w:val="00885EF0"/>
    <w:rsid w:val="00890C21"/>
    <w:rsid w:val="00891B6D"/>
    <w:rsid w:val="0089241E"/>
    <w:rsid w:val="00892572"/>
    <w:rsid w:val="00893520"/>
    <w:rsid w:val="0089419F"/>
    <w:rsid w:val="008958CB"/>
    <w:rsid w:val="00896B2C"/>
    <w:rsid w:val="00897CEA"/>
    <w:rsid w:val="008A0BE9"/>
    <w:rsid w:val="008A382D"/>
    <w:rsid w:val="008A42D4"/>
    <w:rsid w:val="008A53F2"/>
    <w:rsid w:val="008A5451"/>
    <w:rsid w:val="008A5BB2"/>
    <w:rsid w:val="008A6917"/>
    <w:rsid w:val="008A6B7D"/>
    <w:rsid w:val="008B1B74"/>
    <w:rsid w:val="008B2735"/>
    <w:rsid w:val="008B2D45"/>
    <w:rsid w:val="008B2DE8"/>
    <w:rsid w:val="008B56FF"/>
    <w:rsid w:val="008B70CC"/>
    <w:rsid w:val="008B745F"/>
    <w:rsid w:val="008C06EB"/>
    <w:rsid w:val="008C1E99"/>
    <w:rsid w:val="008C251C"/>
    <w:rsid w:val="008C282F"/>
    <w:rsid w:val="008C33FA"/>
    <w:rsid w:val="008C3865"/>
    <w:rsid w:val="008C3DB7"/>
    <w:rsid w:val="008C3FB5"/>
    <w:rsid w:val="008D074A"/>
    <w:rsid w:val="008D6225"/>
    <w:rsid w:val="008D68BD"/>
    <w:rsid w:val="008D6E7B"/>
    <w:rsid w:val="008D7BA6"/>
    <w:rsid w:val="008E0DAD"/>
    <w:rsid w:val="008E273A"/>
    <w:rsid w:val="008E3A61"/>
    <w:rsid w:val="008E450D"/>
    <w:rsid w:val="008E4611"/>
    <w:rsid w:val="008E4FC7"/>
    <w:rsid w:val="008E5E77"/>
    <w:rsid w:val="008E6042"/>
    <w:rsid w:val="008F0938"/>
    <w:rsid w:val="008F0BE8"/>
    <w:rsid w:val="008F2D11"/>
    <w:rsid w:val="008F59CC"/>
    <w:rsid w:val="008F635D"/>
    <w:rsid w:val="008F72BD"/>
    <w:rsid w:val="00901488"/>
    <w:rsid w:val="00902EF3"/>
    <w:rsid w:val="00903083"/>
    <w:rsid w:val="00903FB3"/>
    <w:rsid w:val="0090598A"/>
    <w:rsid w:val="00911A76"/>
    <w:rsid w:val="00913870"/>
    <w:rsid w:val="009146D1"/>
    <w:rsid w:val="009147B3"/>
    <w:rsid w:val="00917108"/>
    <w:rsid w:val="00917A53"/>
    <w:rsid w:val="00917E2A"/>
    <w:rsid w:val="00917F45"/>
    <w:rsid w:val="00920307"/>
    <w:rsid w:val="0092033D"/>
    <w:rsid w:val="00920D7B"/>
    <w:rsid w:val="00921D25"/>
    <w:rsid w:val="0092302D"/>
    <w:rsid w:val="0092339E"/>
    <w:rsid w:val="00923652"/>
    <w:rsid w:val="00926DC7"/>
    <w:rsid w:val="0092713A"/>
    <w:rsid w:val="00931139"/>
    <w:rsid w:val="00931235"/>
    <w:rsid w:val="00931391"/>
    <w:rsid w:val="00933343"/>
    <w:rsid w:val="00933907"/>
    <w:rsid w:val="00935A9A"/>
    <w:rsid w:val="00935B54"/>
    <w:rsid w:val="0093622F"/>
    <w:rsid w:val="009363E1"/>
    <w:rsid w:val="00937940"/>
    <w:rsid w:val="0094205B"/>
    <w:rsid w:val="009431F2"/>
    <w:rsid w:val="009436CE"/>
    <w:rsid w:val="009443AC"/>
    <w:rsid w:val="00947FD3"/>
    <w:rsid w:val="00952869"/>
    <w:rsid w:val="00952958"/>
    <w:rsid w:val="009532BE"/>
    <w:rsid w:val="00954768"/>
    <w:rsid w:val="00954CD3"/>
    <w:rsid w:val="00956135"/>
    <w:rsid w:val="0095617B"/>
    <w:rsid w:val="0095667A"/>
    <w:rsid w:val="00956A9F"/>
    <w:rsid w:val="0096101E"/>
    <w:rsid w:val="00961562"/>
    <w:rsid w:val="0096269D"/>
    <w:rsid w:val="00964C7D"/>
    <w:rsid w:val="00964DCA"/>
    <w:rsid w:val="009657B7"/>
    <w:rsid w:val="00965DBF"/>
    <w:rsid w:val="00967B90"/>
    <w:rsid w:val="00970289"/>
    <w:rsid w:val="00970E40"/>
    <w:rsid w:val="0097304E"/>
    <w:rsid w:val="009733FD"/>
    <w:rsid w:val="009736BB"/>
    <w:rsid w:val="00974561"/>
    <w:rsid w:val="00980911"/>
    <w:rsid w:val="00980F6A"/>
    <w:rsid w:val="00981BFD"/>
    <w:rsid w:val="00982CD7"/>
    <w:rsid w:val="00983B35"/>
    <w:rsid w:val="00983CA0"/>
    <w:rsid w:val="00983E78"/>
    <w:rsid w:val="009859D2"/>
    <w:rsid w:val="00985F1C"/>
    <w:rsid w:val="00985FBF"/>
    <w:rsid w:val="00986C7B"/>
    <w:rsid w:val="0099029B"/>
    <w:rsid w:val="00990D58"/>
    <w:rsid w:val="00991E53"/>
    <w:rsid w:val="00992E1D"/>
    <w:rsid w:val="00995E49"/>
    <w:rsid w:val="009A0113"/>
    <w:rsid w:val="009A0A78"/>
    <w:rsid w:val="009A0ED2"/>
    <w:rsid w:val="009A1204"/>
    <w:rsid w:val="009A18FE"/>
    <w:rsid w:val="009A2743"/>
    <w:rsid w:val="009A2FE8"/>
    <w:rsid w:val="009A43CF"/>
    <w:rsid w:val="009A4CB6"/>
    <w:rsid w:val="009A5D85"/>
    <w:rsid w:val="009A63F6"/>
    <w:rsid w:val="009B0ED5"/>
    <w:rsid w:val="009B1274"/>
    <w:rsid w:val="009B2698"/>
    <w:rsid w:val="009B3B12"/>
    <w:rsid w:val="009B505C"/>
    <w:rsid w:val="009B51AF"/>
    <w:rsid w:val="009B5363"/>
    <w:rsid w:val="009B72C4"/>
    <w:rsid w:val="009B7567"/>
    <w:rsid w:val="009C0B20"/>
    <w:rsid w:val="009C0B7D"/>
    <w:rsid w:val="009C1670"/>
    <w:rsid w:val="009C4E00"/>
    <w:rsid w:val="009C58AC"/>
    <w:rsid w:val="009D0311"/>
    <w:rsid w:val="009D0499"/>
    <w:rsid w:val="009D152E"/>
    <w:rsid w:val="009D171D"/>
    <w:rsid w:val="009D37CE"/>
    <w:rsid w:val="009D569A"/>
    <w:rsid w:val="009D684B"/>
    <w:rsid w:val="009D79E7"/>
    <w:rsid w:val="009E1F7C"/>
    <w:rsid w:val="009E2EEC"/>
    <w:rsid w:val="009E43B1"/>
    <w:rsid w:val="009E4610"/>
    <w:rsid w:val="009E561B"/>
    <w:rsid w:val="009F080C"/>
    <w:rsid w:val="009F14F4"/>
    <w:rsid w:val="009F5008"/>
    <w:rsid w:val="009F58A2"/>
    <w:rsid w:val="009F5B56"/>
    <w:rsid w:val="009F68DB"/>
    <w:rsid w:val="009F7171"/>
    <w:rsid w:val="00A00CE7"/>
    <w:rsid w:val="00A012AE"/>
    <w:rsid w:val="00A02231"/>
    <w:rsid w:val="00A031FC"/>
    <w:rsid w:val="00A03292"/>
    <w:rsid w:val="00A0420C"/>
    <w:rsid w:val="00A05D8B"/>
    <w:rsid w:val="00A05EF6"/>
    <w:rsid w:val="00A05EF7"/>
    <w:rsid w:val="00A06323"/>
    <w:rsid w:val="00A068FC"/>
    <w:rsid w:val="00A07842"/>
    <w:rsid w:val="00A10BD3"/>
    <w:rsid w:val="00A20CE1"/>
    <w:rsid w:val="00A23676"/>
    <w:rsid w:val="00A23DF2"/>
    <w:rsid w:val="00A25D8E"/>
    <w:rsid w:val="00A26309"/>
    <w:rsid w:val="00A30697"/>
    <w:rsid w:val="00A319C5"/>
    <w:rsid w:val="00A32154"/>
    <w:rsid w:val="00A324E7"/>
    <w:rsid w:val="00A32E8A"/>
    <w:rsid w:val="00A33889"/>
    <w:rsid w:val="00A33922"/>
    <w:rsid w:val="00A33F97"/>
    <w:rsid w:val="00A347FC"/>
    <w:rsid w:val="00A36665"/>
    <w:rsid w:val="00A3747A"/>
    <w:rsid w:val="00A37CD4"/>
    <w:rsid w:val="00A401EF"/>
    <w:rsid w:val="00A41C33"/>
    <w:rsid w:val="00A4404C"/>
    <w:rsid w:val="00A5063C"/>
    <w:rsid w:val="00A50712"/>
    <w:rsid w:val="00A5674E"/>
    <w:rsid w:val="00A618E9"/>
    <w:rsid w:val="00A62308"/>
    <w:rsid w:val="00A633DF"/>
    <w:rsid w:val="00A63C52"/>
    <w:rsid w:val="00A6635A"/>
    <w:rsid w:val="00A663DC"/>
    <w:rsid w:val="00A66797"/>
    <w:rsid w:val="00A672F2"/>
    <w:rsid w:val="00A673DC"/>
    <w:rsid w:val="00A67CDB"/>
    <w:rsid w:val="00A70CE1"/>
    <w:rsid w:val="00A71481"/>
    <w:rsid w:val="00A71794"/>
    <w:rsid w:val="00A731AF"/>
    <w:rsid w:val="00A73204"/>
    <w:rsid w:val="00A75016"/>
    <w:rsid w:val="00A75BC2"/>
    <w:rsid w:val="00A76F0D"/>
    <w:rsid w:val="00A7712C"/>
    <w:rsid w:val="00A8017E"/>
    <w:rsid w:val="00A86654"/>
    <w:rsid w:val="00A9123F"/>
    <w:rsid w:val="00A91EE6"/>
    <w:rsid w:val="00A92AD7"/>
    <w:rsid w:val="00A94A78"/>
    <w:rsid w:val="00A95A0D"/>
    <w:rsid w:val="00A963A8"/>
    <w:rsid w:val="00AA0536"/>
    <w:rsid w:val="00AA1C71"/>
    <w:rsid w:val="00AA5010"/>
    <w:rsid w:val="00AA65C6"/>
    <w:rsid w:val="00AB003F"/>
    <w:rsid w:val="00AB07E8"/>
    <w:rsid w:val="00AB24CA"/>
    <w:rsid w:val="00AB40BC"/>
    <w:rsid w:val="00AB59B9"/>
    <w:rsid w:val="00AB5DD3"/>
    <w:rsid w:val="00AB6051"/>
    <w:rsid w:val="00AB60C4"/>
    <w:rsid w:val="00AC11ED"/>
    <w:rsid w:val="00AC309C"/>
    <w:rsid w:val="00AC3243"/>
    <w:rsid w:val="00AC3437"/>
    <w:rsid w:val="00AC47BD"/>
    <w:rsid w:val="00AC4D2E"/>
    <w:rsid w:val="00AC5205"/>
    <w:rsid w:val="00AC6392"/>
    <w:rsid w:val="00AC6F8E"/>
    <w:rsid w:val="00AC75F8"/>
    <w:rsid w:val="00AD1473"/>
    <w:rsid w:val="00AD1C26"/>
    <w:rsid w:val="00AD61EC"/>
    <w:rsid w:val="00AD652E"/>
    <w:rsid w:val="00AE0B6E"/>
    <w:rsid w:val="00AE0FF3"/>
    <w:rsid w:val="00AE40E2"/>
    <w:rsid w:val="00AE6884"/>
    <w:rsid w:val="00AF097E"/>
    <w:rsid w:val="00AF09AD"/>
    <w:rsid w:val="00AF1080"/>
    <w:rsid w:val="00AF1E71"/>
    <w:rsid w:val="00AF3308"/>
    <w:rsid w:val="00AF41B3"/>
    <w:rsid w:val="00AF4DBF"/>
    <w:rsid w:val="00B003BA"/>
    <w:rsid w:val="00B009D4"/>
    <w:rsid w:val="00B01B61"/>
    <w:rsid w:val="00B03D75"/>
    <w:rsid w:val="00B0541A"/>
    <w:rsid w:val="00B07343"/>
    <w:rsid w:val="00B101A6"/>
    <w:rsid w:val="00B10F02"/>
    <w:rsid w:val="00B1137E"/>
    <w:rsid w:val="00B12594"/>
    <w:rsid w:val="00B12905"/>
    <w:rsid w:val="00B13977"/>
    <w:rsid w:val="00B1442E"/>
    <w:rsid w:val="00B152EA"/>
    <w:rsid w:val="00B15CD0"/>
    <w:rsid w:val="00B16F63"/>
    <w:rsid w:val="00B20454"/>
    <w:rsid w:val="00B20B00"/>
    <w:rsid w:val="00B21E3F"/>
    <w:rsid w:val="00B2403A"/>
    <w:rsid w:val="00B25574"/>
    <w:rsid w:val="00B25AC5"/>
    <w:rsid w:val="00B25DEB"/>
    <w:rsid w:val="00B26005"/>
    <w:rsid w:val="00B27116"/>
    <w:rsid w:val="00B27F03"/>
    <w:rsid w:val="00B32AB6"/>
    <w:rsid w:val="00B33A33"/>
    <w:rsid w:val="00B34F65"/>
    <w:rsid w:val="00B40B8D"/>
    <w:rsid w:val="00B41248"/>
    <w:rsid w:val="00B41FAF"/>
    <w:rsid w:val="00B422F0"/>
    <w:rsid w:val="00B42BC2"/>
    <w:rsid w:val="00B45786"/>
    <w:rsid w:val="00B46193"/>
    <w:rsid w:val="00B4678B"/>
    <w:rsid w:val="00B47DAA"/>
    <w:rsid w:val="00B50867"/>
    <w:rsid w:val="00B51DB1"/>
    <w:rsid w:val="00B530D9"/>
    <w:rsid w:val="00B53C9B"/>
    <w:rsid w:val="00B53EAB"/>
    <w:rsid w:val="00B555E8"/>
    <w:rsid w:val="00B56BD3"/>
    <w:rsid w:val="00B617B6"/>
    <w:rsid w:val="00B62AB5"/>
    <w:rsid w:val="00B63EC6"/>
    <w:rsid w:val="00B65744"/>
    <w:rsid w:val="00B667E7"/>
    <w:rsid w:val="00B668A1"/>
    <w:rsid w:val="00B66F21"/>
    <w:rsid w:val="00B6762D"/>
    <w:rsid w:val="00B708B5"/>
    <w:rsid w:val="00B72192"/>
    <w:rsid w:val="00B72E64"/>
    <w:rsid w:val="00B76A10"/>
    <w:rsid w:val="00B76F70"/>
    <w:rsid w:val="00B7758B"/>
    <w:rsid w:val="00B80EB5"/>
    <w:rsid w:val="00B81EA0"/>
    <w:rsid w:val="00B8600F"/>
    <w:rsid w:val="00B87FD8"/>
    <w:rsid w:val="00B90AB6"/>
    <w:rsid w:val="00B92661"/>
    <w:rsid w:val="00B96505"/>
    <w:rsid w:val="00B96C09"/>
    <w:rsid w:val="00B96DEB"/>
    <w:rsid w:val="00B96F1C"/>
    <w:rsid w:val="00B97195"/>
    <w:rsid w:val="00B97EFE"/>
    <w:rsid w:val="00B97FC5"/>
    <w:rsid w:val="00BA0AD6"/>
    <w:rsid w:val="00BA1676"/>
    <w:rsid w:val="00BA4509"/>
    <w:rsid w:val="00BA46AC"/>
    <w:rsid w:val="00BA49F7"/>
    <w:rsid w:val="00BA5A74"/>
    <w:rsid w:val="00BA78CA"/>
    <w:rsid w:val="00BB36D8"/>
    <w:rsid w:val="00BB3C15"/>
    <w:rsid w:val="00BB4427"/>
    <w:rsid w:val="00BB4E9A"/>
    <w:rsid w:val="00BB5172"/>
    <w:rsid w:val="00BB784F"/>
    <w:rsid w:val="00BC05B9"/>
    <w:rsid w:val="00BC2BEF"/>
    <w:rsid w:val="00BC34CC"/>
    <w:rsid w:val="00BC6103"/>
    <w:rsid w:val="00BC7EF7"/>
    <w:rsid w:val="00BD0B8F"/>
    <w:rsid w:val="00BD122E"/>
    <w:rsid w:val="00BD19C2"/>
    <w:rsid w:val="00BD1D31"/>
    <w:rsid w:val="00BD1EC7"/>
    <w:rsid w:val="00BD2617"/>
    <w:rsid w:val="00BD2A22"/>
    <w:rsid w:val="00BD5025"/>
    <w:rsid w:val="00BD605D"/>
    <w:rsid w:val="00BD7005"/>
    <w:rsid w:val="00BD70A9"/>
    <w:rsid w:val="00BE0E52"/>
    <w:rsid w:val="00BE1E60"/>
    <w:rsid w:val="00BE5509"/>
    <w:rsid w:val="00BE56F3"/>
    <w:rsid w:val="00BE5E53"/>
    <w:rsid w:val="00BF2773"/>
    <w:rsid w:val="00BF29C9"/>
    <w:rsid w:val="00BF37BF"/>
    <w:rsid w:val="00BF41A4"/>
    <w:rsid w:val="00BF6AC3"/>
    <w:rsid w:val="00BF77C2"/>
    <w:rsid w:val="00BF79A0"/>
    <w:rsid w:val="00C0007A"/>
    <w:rsid w:val="00C00F4F"/>
    <w:rsid w:val="00C02619"/>
    <w:rsid w:val="00C04317"/>
    <w:rsid w:val="00C04721"/>
    <w:rsid w:val="00C06A3F"/>
    <w:rsid w:val="00C07EE2"/>
    <w:rsid w:val="00C1110E"/>
    <w:rsid w:val="00C11B09"/>
    <w:rsid w:val="00C137F2"/>
    <w:rsid w:val="00C14264"/>
    <w:rsid w:val="00C152A3"/>
    <w:rsid w:val="00C16537"/>
    <w:rsid w:val="00C170FD"/>
    <w:rsid w:val="00C31F9C"/>
    <w:rsid w:val="00C32399"/>
    <w:rsid w:val="00C35B66"/>
    <w:rsid w:val="00C363AF"/>
    <w:rsid w:val="00C3707B"/>
    <w:rsid w:val="00C376D8"/>
    <w:rsid w:val="00C4007E"/>
    <w:rsid w:val="00C419BA"/>
    <w:rsid w:val="00C42456"/>
    <w:rsid w:val="00C42DB5"/>
    <w:rsid w:val="00C44A1A"/>
    <w:rsid w:val="00C4566F"/>
    <w:rsid w:val="00C45C70"/>
    <w:rsid w:val="00C46AC2"/>
    <w:rsid w:val="00C500D1"/>
    <w:rsid w:val="00C52A3B"/>
    <w:rsid w:val="00C53EA3"/>
    <w:rsid w:val="00C5545B"/>
    <w:rsid w:val="00C57422"/>
    <w:rsid w:val="00C57C39"/>
    <w:rsid w:val="00C60798"/>
    <w:rsid w:val="00C60DCD"/>
    <w:rsid w:val="00C6111B"/>
    <w:rsid w:val="00C6134C"/>
    <w:rsid w:val="00C61B7D"/>
    <w:rsid w:val="00C65139"/>
    <w:rsid w:val="00C65311"/>
    <w:rsid w:val="00C715FE"/>
    <w:rsid w:val="00C72A9C"/>
    <w:rsid w:val="00C74503"/>
    <w:rsid w:val="00C747A7"/>
    <w:rsid w:val="00C77243"/>
    <w:rsid w:val="00C774DD"/>
    <w:rsid w:val="00C77980"/>
    <w:rsid w:val="00C77C30"/>
    <w:rsid w:val="00C77EDE"/>
    <w:rsid w:val="00C81E43"/>
    <w:rsid w:val="00C83549"/>
    <w:rsid w:val="00C84769"/>
    <w:rsid w:val="00C8495A"/>
    <w:rsid w:val="00C879D4"/>
    <w:rsid w:val="00C90EF8"/>
    <w:rsid w:val="00C926FA"/>
    <w:rsid w:val="00C92885"/>
    <w:rsid w:val="00C9496B"/>
    <w:rsid w:val="00C95106"/>
    <w:rsid w:val="00C95CFF"/>
    <w:rsid w:val="00C96624"/>
    <w:rsid w:val="00C96C87"/>
    <w:rsid w:val="00C97376"/>
    <w:rsid w:val="00C97596"/>
    <w:rsid w:val="00CA039D"/>
    <w:rsid w:val="00CA0B84"/>
    <w:rsid w:val="00CA134D"/>
    <w:rsid w:val="00CA467C"/>
    <w:rsid w:val="00CA5D5C"/>
    <w:rsid w:val="00CA6D84"/>
    <w:rsid w:val="00CA7ACA"/>
    <w:rsid w:val="00CA7F42"/>
    <w:rsid w:val="00CB0E70"/>
    <w:rsid w:val="00CB1500"/>
    <w:rsid w:val="00CB19CC"/>
    <w:rsid w:val="00CB630E"/>
    <w:rsid w:val="00CB785E"/>
    <w:rsid w:val="00CC01F9"/>
    <w:rsid w:val="00CC2BA1"/>
    <w:rsid w:val="00CC3586"/>
    <w:rsid w:val="00CC4ECD"/>
    <w:rsid w:val="00CC51BD"/>
    <w:rsid w:val="00CC5875"/>
    <w:rsid w:val="00CC6DA3"/>
    <w:rsid w:val="00CC7F05"/>
    <w:rsid w:val="00CD03CC"/>
    <w:rsid w:val="00CD0EB7"/>
    <w:rsid w:val="00CD11D1"/>
    <w:rsid w:val="00CD415B"/>
    <w:rsid w:val="00CD4165"/>
    <w:rsid w:val="00CD4356"/>
    <w:rsid w:val="00CD6245"/>
    <w:rsid w:val="00CD68C4"/>
    <w:rsid w:val="00CE0B2D"/>
    <w:rsid w:val="00CE4483"/>
    <w:rsid w:val="00CE46C7"/>
    <w:rsid w:val="00CF0E37"/>
    <w:rsid w:val="00CF2B55"/>
    <w:rsid w:val="00CF4258"/>
    <w:rsid w:val="00CF5938"/>
    <w:rsid w:val="00CF6ED7"/>
    <w:rsid w:val="00CF7400"/>
    <w:rsid w:val="00D00BF3"/>
    <w:rsid w:val="00D00FE4"/>
    <w:rsid w:val="00D01173"/>
    <w:rsid w:val="00D01A02"/>
    <w:rsid w:val="00D01BF1"/>
    <w:rsid w:val="00D041AF"/>
    <w:rsid w:val="00D0468F"/>
    <w:rsid w:val="00D04D9F"/>
    <w:rsid w:val="00D07A9F"/>
    <w:rsid w:val="00D10246"/>
    <w:rsid w:val="00D1047A"/>
    <w:rsid w:val="00D104E9"/>
    <w:rsid w:val="00D111A1"/>
    <w:rsid w:val="00D11E1D"/>
    <w:rsid w:val="00D12EC0"/>
    <w:rsid w:val="00D13734"/>
    <w:rsid w:val="00D13E35"/>
    <w:rsid w:val="00D1648D"/>
    <w:rsid w:val="00D2006C"/>
    <w:rsid w:val="00D214D5"/>
    <w:rsid w:val="00D21538"/>
    <w:rsid w:val="00D21ADD"/>
    <w:rsid w:val="00D22D20"/>
    <w:rsid w:val="00D230AE"/>
    <w:rsid w:val="00D25CAE"/>
    <w:rsid w:val="00D274F4"/>
    <w:rsid w:val="00D304B0"/>
    <w:rsid w:val="00D30995"/>
    <w:rsid w:val="00D320AB"/>
    <w:rsid w:val="00D336A6"/>
    <w:rsid w:val="00D34BB7"/>
    <w:rsid w:val="00D37A5C"/>
    <w:rsid w:val="00D37AC2"/>
    <w:rsid w:val="00D41931"/>
    <w:rsid w:val="00D4255F"/>
    <w:rsid w:val="00D42924"/>
    <w:rsid w:val="00D42B3A"/>
    <w:rsid w:val="00D4321D"/>
    <w:rsid w:val="00D44506"/>
    <w:rsid w:val="00D45D82"/>
    <w:rsid w:val="00D50336"/>
    <w:rsid w:val="00D5035F"/>
    <w:rsid w:val="00D50A70"/>
    <w:rsid w:val="00D522B1"/>
    <w:rsid w:val="00D52F73"/>
    <w:rsid w:val="00D54C71"/>
    <w:rsid w:val="00D54DC6"/>
    <w:rsid w:val="00D5504F"/>
    <w:rsid w:val="00D5543A"/>
    <w:rsid w:val="00D557B3"/>
    <w:rsid w:val="00D57B83"/>
    <w:rsid w:val="00D62925"/>
    <w:rsid w:val="00D63608"/>
    <w:rsid w:val="00D63718"/>
    <w:rsid w:val="00D64BAB"/>
    <w:rsid w:val="00D64F93"/>
    <w:rsid w:val="00D65BCF"/>
    <w:rsid w:val="00D66557"/>
    <w:rsid w:val="00D66575"/>
    <w:rsid w:val="00D705DD"/>
    <w:rsid w:val="00D72729"/>
    <w:rsid w:val="00D72A33"/>
    <w:rsid w:val="00D75C89"/>
    <w:rsid w:val="00D821EE"/>
    <w:rsid w:val="00D842C2"/>
    <w:rsid w:val="00D84AFB"/>
    <w:rsid w:val="00D8705A"/>
    <w:rsid w:val="00D87805"/>
    <w:rsid w:val="00D904EB"/>
    <w:rsid w:val="00D90615"/>
    <w:rsid w:val="00D9072F"/>
    <w:rsid w:val="00D91BFC"/>
    <w:rsid w:val="00D91CD1"/>
    <w:rsid w:val="00D92200"/>
    <w:rsid w:val="00D94CF5"/>
    <w:rsid w:val="00D97B25"/>
    <w:rsid w:val="00DA023B"/>
    <w:rsid w:val="00DA1F98"/>
    <w:rsid w:val="00DA2AEA"/>
    <w:rsid w:val="00DA4C0B"/>
    <w:rsid w:val="00DB0C45"/>
    <w:rsid w:val="00DB0CB9"/>
    <w:rsid w:val="00DB1AEA"/>
    <w:rsid w:val="00DB40C2"/>
    <w:rsid w:val="00DB4107"/>
    <w:rsid w:val="00DB4697"/>
    <w:rsid w:val="00DB68B1"/>
    <w:rsid w:val="00DB7935"/>
    <w:rsid w:val="00DC0CED"/>
    <w:rsid w:val="00DC25D6"/>
    <w:rsid w:val="00DC42A9"/>
    <w:rsid w:val="00DC5E1D"/>
    <w:rsid w:val="00DC67DB"/>
    <w:rsid w:val="00DC76DF"/>
    <w:rsid w:val="00DD32B5"/>
    <w:rsid w:val="00DD5AEC"/>
    <w:rsid w:val="00DD5C92"/>
    <w:rsid w:val="00DD6E95"/>
    <w:rsid w:val="00DD7ABF"/>
    <w:rsid w:val="00DE12B4"/>
    <w:rsid w:val="00DE15FD"/>
    <w:rsid w:val="00DE1D46"/>
    <w:rsid w:val="00DE2ADE"/>
    <w:rsid w:val="00DE2B19"/>
    <w:rsid w:val="00DE3C25"/>
    <w:rsid w:val="00DE3E92"/>
    <w:rsid w:val="00DE43AF"/>
    <w:rsid w:val="00DE4415"/>
    <w:rsid w:val="00DE4523"/>
    <w:rsid w:val="00DE5E75"/>
    <w:rsid w:val="00DE77F5"/>
    <w:rsid w:val="00DF201D"/>
    <w:rsid w:val="00DF4542"/>
    <w:rsid w:val="00DF597B"/>
    <w:rsid w:val="00DF743A"/>
    <w:rsid w:val="00E01316"/>
    <w:rsid w:val="00E02F7A"/>
    <w:rsid w:val="00E03963"/>
    <w:rsid w:val="00E045A0"/>
    <w:rsid w:val="00E04F11"/>
    <w:rsid w:val="00E0540F"/>
    <w:rsid w:val="00E078D0"/>
    <w:rsid w:val="00E106F7"/>
    <w:rsid w:val="00E10A23"/>
    <w:rsid w:val="00E11F69"/>
    <w:rsid w:val="00E132A2"/>
    <w:rsid w:val="00E139BA"/>
    <w:rsid w:val="00E16327"/>
    <w:rsid w:val="00E16D10"/>
    <w:rsid w:val="00E16DFA"/>
    <w:rsid w:val="00E17492"/>
    <w:rsid w:val="00E17D38"/>
    <w:rsid w:val="00E216B7"/>
    <w:rsid w:val="00E21B6D"/>
    <w:rsid w:val="00E21CD0"/>
    <w:rsid w:val="00E2277C"/>
    <w:rsid w:val="00E23BC6"/>
    <w:rsid w:val="00E25EE8"/>
    <w:rsid w:val="00E26827"/>
    <w:rsid w:val="00E26B73"/>
    <w:rsid w:val="00E27A54"/>
    <w:rsid w:val="00E27D08"/>
    <w:rsid w:val="00E30846"/>
    <w:rsid w:val="00E30B1C"/>
    <w:rsid w:val="00E30E74"/>
    <w:rsid w:val="00E3120D"/>
    <w:rsid w:val="00E37872"/>
    <w:rsid w:val="00E410B6"/>
    <w:rsid w:val="00E449D0"/>
    <w:rsid w:val="00E4578B"/>
    <w:rsid w:val="00E47400"/>
    <w:rsid w:val="00E50EE1"/>
    <w:rsid w:val="00E518AD"/>
    <w:rsid w:val="00E51EE0"/>
    <w:rsid w:val="00E527E9"/>
    <w:rsid w:val="00E529AA"/>
    <w:rsid w:val="00E5485E"/>
    <w:rsid w:val="00E56546"/>
    <w:rsid w:val="00E56F93"/>
    <w:rsid w:val="00E62B19"/>
    <w:rsid w:val="00E65B33"/>
    <w:rsid w:val="00E666B4"/>
    <w:rsid w:val="00E66A0A"/>
    <w:rsid w:val="00E6718F"/>
    <w:rsid w:val="00E67985"/>
    <w:rsid w:val="00E71BA1"/>
    <w:rsid w:val="00E71C7F"/>
    <w:rsid w:val="00E750FB"/>
    <w:rsid w:val="00E760C6"/>
    <w:rsid w:val="00E77A1C"/>
    <w:rsid w:val="00E81777"/>
    <w:rsid w:val="00E83DDB"/>
    <w:rsid w:val="00E83E42"/>
    <w:rsid w:val="00E853EF"/>
    <w:rsid w:val="00E85C83"/>
    <w:rsid w:val="00E92FF4"/>
    <w:rsid w:val="00E938DC"/>
    <w:rsid w:val="00E94A10"/>
    <w:rsid w:val="00E9525F"/>
    <w:rsid w:val="00EA0157"/>
    <w:rsid w:val="00EA0223"/>
    <w:rsid w:val="00EA1A78"/>
    <w:rsid w:val="00EA1E0A"/>
    <w:rsid w:val="00EA391C"/>
    <w:rsid w:val="00EA3927"/>
    <w:rsid w:val="00EA54FA"/>
    <w:rsid w:val="00EA5E86"/>
    <w:rsid w:val="00EA7F02"/>
    <w:rsid w:val="00EB0FCC"/>
    <w:rsid w:val="00EB12B8"/>
    <w:rsid w:val="00EB33A7"/>
    <w:rsid w:val="00EB3B8F"/>
    <w:rsid w:val="00EB62F0"/>
    <w:rsid w:val="00EB7296"/>
    <w:rsid w:val="00EC0716"/>
    <w:rsid w:val="00EC232D"/>
    <w:rsid w:val="00EC2F66"/>
    <w:rsid w:val="00EC5443"/>
    <w:rsid w:val="00EC71C2"/>
    <w:rsid w:val="00EC7CE8"/>
    <w:rsid w:val="00ED0AFA"/>
    <w:rsid w:val="00ED14E0"/>
    <w:rsid w:val="00ED2166"/>
    <w:rsid w:val="00ED3673"/>
    <w:rsid w:val="00ED7D6B"/>
    <w:rsid w:val="00EE04B3"/>
    <w:rsid w:val="00EE1246"/>
    <w:rsid w:val="00EE232F"/>
    <w:rsid w:val="00EE3408"/>
    <w:rsid w:val="00EE4CDC"/>
    <w:rsid w:val="00EE6041"/>
    <w:rsid w:val="00EE7647"/>
    <w:rsid w:val="00EF0E80"/>
    <w:rsid w:val="00EF4443"/>
    <w:rsid w:val="00EF6524"/>
    <w:rsid w:val="00EF67C4"/>
    <w:rsid w:val="00EF6967"/>
    <w:rsid w:val="00F00A90"/>
    <w:rsid w:val="00F017C7"/>
    <w:rsid w:val="00F02554"/>
    <w:rsid w:val="00F03175"/>
    <w:rsid w:val="00F04015"/>
    <w:rsid w:val="00F042C4"/>
    <w:rsid w:val="00F0431B"/>
    <w:rsid w:val="00F04552"/>
    <w:rsid w:val="00F068C2"/>
    <w:rsid w:val="00F06FB6"/>
    <w:rsid w:val="00F073FA"/>
    <w:rsid w:val="00F07AE2"/>
    <w:rsid w:val="00F07D03"/>
    <w:rsid w:val="00F10322"/>
    <w:rsid w:val="00F11D4E"/>
    <w:rsid w:val="00F13D3B"/>
    <w:rsid w:val="00F15A47"/>
    <w:rsid w:val="00F17AA1"/>
    <w:rsid w:val="00F211E3"/>
    <w:rsid w:val="00F212F7"/>
    <w:rsid w:val="00F228B7"/>
    <w:rsid w:val="00F228C5"/>
    <w:rsid w:val="00F2388B"/>
    <w:rsid w:val="00F23C51"/>
    <w:rsid w:val="00F24E9F"/>
    <w:rsid w:val="00F25542"/>
    <w:rsid w:val="00F25636"/>
    <w:rsid w:val="00F2649B"/>
    <w:rsid w:val="00F274E3"/>
    <w:rsid w:val="00F27ABE"/>
    <w:rsid w:val="00F30504"/>
    <w:rsid w:val="00F31B2D"/>
    <w:rsid w:val="00F323B0"/>
    <w:rsid w:val="00F32F8E"/>
    <w:rsid w:val="00F340B4"/>
    <w:rsid w:val="00F34FB5"/>
    <w:rsid w:val="00F35D6E"/>
    <w:rsid w:val="00F45CA9"/>
    <w:rsid w:val="00F46E4D"/>
    <w:rsid w:val="00F50387"/>
    <w:rsid w:val="00F51D4D"/>
    <w:rsid w:val="00F52CC8"/>
    <w:rsid w:val="00F56CEC"/>
    <w:rsid w:val="00F61199"/>
    <w:rsid w:val="00F628C1"/>
    <w:rsid w:val="00F639D3"/>
    <w:rsid w:val="00F63FA8"/>
    <w:rsid w:val="00F640F6"/>
    <w:rsid w:val="00F64331"/>
    <w:rsid w:val="00F64D42"/>
    <w:rsid w:val="00F660F1"/>
    <w:rsid w:val="00F67FD9"/>
    <w:rsid w:val="00F703CB"/>
    <w:rsid w:val="00F73A7C"/>
    <w:rsid w:val="00F74C4F"/>
    <w:rsid w:val="00F766EB"/>
    <w:rsid w:val="00F77800"/>
    <w:rsid w:val="00F8031A"/>
    <w:rsid w:val="00F805CC"/>
    <w:rsid w:val="00F8135F"/>
    <w:rsid w:val="00F829DC"/>
    <w:rsid w:val="00F84570"/>
    <w:rsid w:val="00F85ED9"/>
    <w:rsid w:val="00F86295"/>
    <w:rsid w:val="00F86299"/>
    <w:rsid w:val="00F867B8"/>
    <w:rsid w:val="00F918F1"/>
    <w:rsid w:val="00F9700F"/>
    <w:rsid w:val="00FA16DB"/>
    <w:rsid w:val="00FA2575"/>
    <w:rsid w:val="00FA2EC0"/>
    <w:rsid w:val="00FA301F"/>
    <w:rsid w:val="00FA33BA"/>
    <w:rsid w:val="00FA359F"/>
    <w:rsid w:val="00FA36BB"/>
    <w:rsid w:val="00FA59D9"/>
    <w:rsid w:val="00FA7850"/>
    <w:rsid w:val="00FB4BFC"/>
    <w:rsid w:val="00FB52C1"/>
    <w:rsid w:val="00FB5A6B"/>
    <w:rsid w:val="00FB5EC7"/>
    <w:rsid w:val="00FB6B4E"/>
    <w:rsid w:val="00FB7FCD"/>
    <w:rsid w:val="00FC09BB"/>
    <w:rsid w:val="00FC136C"/>
    <w:rsid w:val="00FC41A4"/>
    <w:rsid w:val="00FC42EB"/>
    <w:rsid w:val="00FC52B7"/>
    <w:rsid w:val="00FC59FC"/>
    <w:rsid w:val="00FC69FF"/>
    <w:rsid w:val="00FC6A58"/>
    <w:rsid w:val="00FC6DFD"/>
    <w:rsid w:val="00FC7CF0"/>
    <w:rsid w:val="00FD0E16"/>
    <w:rsid w:val="00FD5870"/>
    <w:rsid w:val="00FE1D3E"/>
    <w:rsid w:val="00FE23BB"/>
    <w:rsid w:val="00FE4B71"/>
    <w:rsid w:val="00FE6183"/>
    <w:rsid w:val="00FF4666"/>
    <w:rsid w:val="00FF4BDB"/>
    <w:rsid w:val="1C5CACCA"/>
    <w:rsid w:val="22F35EA9"/>
    <w:rsid w:val="3C247A0C"/>
    <w:rsid w:val="46A4937C"/>
    <w:rsid w:val="5B5C8981"/>
    <w:rsid w:val="628EEAEC"/>
    <w:rsid w:val="6B718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EF5CF"/>
  <w15:chartTrackingRefBased/>
  <w15:docId w15:val="{56798B67-B9B5-400D-9B66-0E09111D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E00"/>
  </w:style>
  <w:style w:type="paragraph" w:styleId="Heading1">
    <w:name w:val="heading 1"/>
    <w:basedOn w:val="Normal"/>
    <w:next w:val="Normal"/>
    <w:link w:val="Heading1Char"/>
    <w:uiPriority w:val="9"/>
    <w:qFormat/>
    <w:rsid w:val="002C0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0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0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0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0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6C8"/>
    <w:rPr>
      <w:rFonts w:eastAsiaTheme="majorEastAsia" w:cstheme="majorBidi"/>
      <w:color w:val="272727" w:themeColor="text1" w:themeTint="D8"/>
    </w:rPr>
  </w:style>
  <w:style w:type="paragraph" w:styleId="Title">
    <w:name w:val="Title"/>
    <w:basedOn w:val="Normal"/>
    <w:next w:val="Normal"/>
    <w:link w:val="TitleChar"/>
    <w:uiPriority w:val="10"/>
    <w:qFormat/>
    <w:rsid w:val="002C0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6C8"/>
    <w:pPr>
      <w:spacing w:before="160"/>
      <w:jc w:val="center"/>
    </w:pPr>
    <w:rPr>
      <w:i/>
      <w:iCs/>
      <w:color w:val="404040" w:themeColor="text1" w:themeTint="BF"/>
    </w:rPr>
  </w:style>
  <w:style w:type="character" w:customStyle="1" w:styleId="QuoteChar">
    <w:name w:val="Quote Char"/>
    <w:basedOn w:val="DefaultParagraphFont"/>
    <w:link w:val="Quote"/>
    <w:uiPriority w:val="29"/>
    <w:rsid w:val="002C06C8"/>
    <w:rPr>
      <w:i/>
      <w:iCs/>
      <w:color w:val="404040" w:themeColor="text1" w:themeTint="BF"/>
    </w:rPr>
  </w:style>
  <w:style w:type="paragraph" w:styleId="ListParagraph">
    <w:name w:val="List Paragraph"/>
    <w:basedOn w:val="Normal"/>
    <w:uiPriority w:val="34"/>
    <w:qFormat/>
    <w:rsid w:val="002C06C8"/>
    <w:pPr>
      <w:ind w:left="720"/>
      <w:contextualSpacing/>
    </w:pPr>
  </w:style>
  <w:style w:type="character" w:styleId="IntenseEmphasis">
    <w:name w:val="Intense Emphasis"/>
    <w:basedOn w:val="DefaultParagraphFont"/>
    <w:uiPriority w:val="21"/>
    <w:qFormat/>
    <w:rsid w:val="002C06C8"/>
    <w:rPr>
      <w:i/>
      <w:iCs/>
      <w:color w:val="0F4761" w:themeColor="accent1" w:themeShade="BF"/>
    </w:rPr>
  </w:style>
  <w:style w:type="paragraph" w:styleId="IntenseQuote">
    <w:name w:val="Intense Quote"/>
    <w:basedOn w:val="Normal"/>
    <w:next w:val="Normal"/>
    <w:link w:val="IntenseQuoteChar"/>
    <w:uiPriority w:val="30"/>
    <w:qFormat/>
    <w:rsid w:val="002C0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6C8"/>
    <w:rPr>
      <w:i/>
      <w:iCs/>
      <w:color w:val="0F4761" w:themeColor="accent1" w:themeShade="BF"/>
    </w:rPr>
  </w:style>
  <w:style w:type="character" w:styleId="IntenseReference">
    <w:name w:val="Intense Reference"/>
    <w:basedOn w:val="DefaultParagraphFont"/>
    <w:uiPriority w:val="32"/>
    <w:qFormat/>
    <w:rsid w:val="002C06C8"/>
    <w:rPr>
      <w:b/>
      <w:bCs/>
      <w:smallCaps/>
      <w:color w:val="0F4761" w:themeColor="accent1" w:themeShade="BF"/>
      <w:spacing w:val="5"/>
    </w:rPr>
  </w:style>
  <w:style w:type="paragraph" w:styleId="Header">
    <w:name w:val="header"/>
    <w:basedOn w:val="Normal"/>
    <w:link w:val="HeaderChar"/>
    <w:uiPriority w:val="99"/>
    <w:unhideWhenUsed/>
    <w:rsid w:val="00F66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0F1"/>
  </w:style>
  <w:style w:type="paragraph" w:styleId="Footer">
    <w:name w:val="footer"/>
    <w:basedOn w:val="Normal"/>
    <w:link w:val="FooterChar"/>
    <w:uiPriority w:val="99"/>
    <w:unhideWhenUsed/>
    <w:rsid w:val="00F66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0F1"/>
  </w:style>
  <w:style w:type="paragraph" w:styleId="FootnoteText">
    <w:name w:val="footnote text"/>
    <w:basedOn w:val="Normal"/>
    <w:link w:val="FootnoteTextChar"/>
    <w:uiPriority w:val="99"/>
    <w:semiHidden/>
    <w:unhideWhenUsed/>
    <w:rsid w:val="001342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42AF"/>
    <w:rPr>
      <w:sz w:val="20"/>
      <w:szCs w:val="20"/>
    </w:rPr>
  </w:style>
  <w:style w:type="character" w:styleId="FootnoteReference">
    <w:name w:val="footnote reference"/>
    <w:basedOn w:val="DefaultParagraphFont"/>
    <w:uiPriority w:val="99"/>
    <w:semiHidden/>
    <w:unhideWhenUsed/>
    <w:rsid w:val="001342AF"/>
    <w:rPr>
      <w:vertAlign w:val="superscript"/>
    </w:rPr>
  </w:style>
  <w:style w:type="character" w:styleId="Hyperlink">
    <w:name w:val="Hyperlink"/>
    <w:basedOn w:val="DefaultParagraphFont"/>
    <w:uiPriority w:val="99"/>
    <w:unhideWhenUsed/>
    <w:rsid w:val="005D2BB3"/>
    <w:rPr>
      <w:color w:val="467886" w:themeColor="hyperlink"/>
      <w:u w:val="single"/>
    </w:rPr>
  </w:style>
  <w:style w:type="character" w:styleId="UnresolvedMention">
    <w:name w:val="Unresolved Mention"/>
    <w:basedOn w:val="DefaultParagraphFont"/>
    <w:uiPriority w:val="99"/>
    <w:semiHidden/>
    <w:unhideWhenUsed/>
    <w:rsid w:val="00233DB8"/>
    <w:rPr>
      <w:color w:val="605E5C"/>
      <w:shd w:val="clear" w:color="auto" w:fill="E1DFDD"/>
    </w:rPr>
  </w:style>
  <w:style w:type="character" w:styleId="CommentReference">
    <w:name w:val="annotation reference"/>
    <w:basedOn w:val="DefaultParagraphFont"/>
    <w:uiPriority w:val="99"/>
    <w:semiHidden/>
    <w:unhideWhenUsed/>
    <w:rsid w:val="006F47D5"/>
    <w:rPr>
      <w:sz w:val="16"/>
      <w:szCs w:val="16"/>
    </w:rPr>
  </w:style>
  <w:style w:type="paragraph" w:styleId="CommentText">
    <w:name w:val="annotation text"/>
    <w:basedOn w:val="Normal"/>
    <w:link w:val="CommentTextChar"/>
    <w:uiPriority w:val="99"/>
    <w:unhideWhenUsed/>
    <w:rsid w:val="006F47D5"/>
    <w:pPr>
      <w:spacing w:line="240" w:lineRule="auto"/>
    </w:pPr>
    <w:rPr>
      <w:sz w:val="20"/>
      <w:szCs w:val="20"/>
    </w:rPr>
  </w:style>
  <w:style w:type="character" w:customStyle="1" w:styleId="CommentTextChar">
    <w:name w:val="Comment Text Char"/>
    <w:basedOn w:val="DefaultParagraphFont"/>
    <w:link w:val="CommentText"/>
    <w:uiPriority w:val="99"/>
    <w:rsid w:val="006F47D5"/>
    <w:rPr>
      <w:sz w:val="20"/>
      <w:szCs w:val="20"/>
    </w:rPr>
  </w:style>
  <w:style w:type="paragraph" w:styleId="CommentSubject">
    <w:name w:val="annotation subject"/>
    <w:basedOn w:val="CommentText"/>
    <w:next w:val="CommentText"/>
    <w:link w:val="CommentSubjectChar"/>
    <w:uiPriority w:val="99"/>
    <w:semiHidden/>
    <w:unhideWhenUsed/>
    <w:rsid w:val="006F47D5"/>
    <w:rPr>
      <w:b/>
      <w:bCs/>
    </w:rPr>
  </w:style>
  <w:style w:type="character" w:customStyle="1" w:styleId="CommentSubjectChar">
    <w:name w:val="Comment Subject Char"/>
    <w:basedOn w:val="CommentTextChar"/>
    <w:link w:val="CommentSubject"/>
    <w:uiPriority w:val="99"/>
    <w:semiHidden/>
    <w:rsid w:val="006F47D5"/>
    <w:rPr>
      <w:b/>
      <w:bCs/>
      <w:sz w:val="20"/>
      <w:szCs w:val="20"/>
    </w:rPr>
  </w:style>
  <w:style w:type="paragraph" w:styleId="TOCHeading">
    <w:name w:val="TOC Heading"/>
    <w:basedOn w:val="Heading1"/>
    <w:next w:val="Normal"/>
    <w:uiPriority w:val="39"/>
    <w:unhideWhenUsed/>
    <w:qFormat/>
    <w:rsid w:val="00266015"/>
    <w:pPr>
      <w:spacing w:before="240" w:after="0"/>
      <w:outlineLvl w:val="9"/>
    </w:pPr>
    <w:rPr>
      <w:kern w:val="0"/>
      <w:sz w:val="32"/>
      <w:szCs w:val="32"/>
      <w:lang w:val="en-US"/>
      <w14:ligatures w14:val="none"/>
    </w:rPr>
  </w:style>
  <w:style w:type="paragraph" w:customStyle="1" w:styleId="Style1">
    <w:name w:val="Style1"/>
    <w:basedOn w:val="Normal"/>
    <w:link w:val="Style1Char"/>
    <w:qFormat/>
    <w:rsid w:val="004D664D"/>
    <w:pPr>
      <w:spacing w:line="360" w:lineRule="auto"/>
    </w:pPr>
    <w:rPr>
      <w:rFonts w:ascii="Arial" w:hAnsi="Arial" w:cs="Arial"/>
      <w:b/>
      <w:bCs/>
      <w:color w:val="F0047F"/>
      <w:sz w:val="26"/>
      <w:szCs w:val="26"/>
    </w:rPr>
  </w:style>
  <w:style w:type="character" w:customStyle="1" w:styleId="Style1Char">
    <w:name w:val="Style1 Char"/>
    <w:basedOn w:val="DefaultParagraphFont"/>
    <w:link w:val="Style1"/>
    <w:rsid w:val="004D664D"/>
    <w:rPr>
      <w:rFonts w:ascii="Arial" w:hAnsi="Arial" w:cs="Arial"/>
      <w:b/>
      <w:bCs/>
      <w:color w:val="F0047F"/>
      <w:sz w:val="26"/>
      <w:szCs w:val="26"/>
    </w:rPr>
  </w:style>
  <w:style w:type="paragraph" w:styleId="TOC2">
    <w:name w:val="toc 2"/>
    <w:basedOn w:val="Normal"/>
    <w:next w:val="Normal"/>
    <w:autoRedefine/>
    <w:uiPriority w:val="39"/>
    <w:unhideWhenUsed/>
    <w:rsid w:val="00974561"/>
    <w:pPr>
      <w:spacing w:after="100"/>
      <w:ind w:left="220"/>
    </w:pPr>
  </w:style>
  <w:style w:type="paragraph" w:styleId="Revision">
    <w:name w:val="Revision"/>
    <w:hidden/>
    <w:uiPriority w:val="99"/>
    <w:semiHidden/>
    <w:rsid w:val="00253736"/>
    <w:pPr>
      <w:spacing w:after="0" w:line="240" w:lineRule="auto"/>
    </w:pPr>
  </w:style>
  <w:style w:type="character" w:styleId="Mention">
    <w:name w:val="Mention"/>
    <w:basedOn w:val="DefaultParagraphFont"/>
    <w:uiPriority w:val="99"/>
    <w:unhideWhenUsed/>
    <w:rsid w:val="00B53EAB"/>
    <w:rPr>
      <w:color w:val="2B579A"/>
      <w:shd w:val="clear" w:color="auto" w:fill="E1DFDD"/>
    </w:rPr>
  </w:style>
  <w:style w:type="paragraph" w:styleId="TOC3">
    <w:name w:val="toc 3"/>
    <w:basedOn w:val="Normal"/>
    <w:next w:val="Normal"/>
    <w:autoRedefine/>
    <w:uiPriority w:val="39"/>
    <w:unhideWhenUsed/>
    <w:rsid w:val="00C363AF"/>
    <w:pPr>
      <w:spacing w:after="100"/>
      <w:ind w:left="440"/>
    </w:pPr>
  </w:style>
  <w:style w:type="paragraph" w:styleId="EndnoteText">
    <w:name w:val="endnote text"/>
    <w:basedOn w:val="Normal"/>
    <w:link w:val="EndnoteTextChar"/>
    <w:uiPriority w:val="99"/>
    <w:semiHidden/>
    <w:unhideWhenUsed/>
    <w:rsid w:val="00C363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63AF"/>
    <w:rPr>
      <w:sz w:val="20"/>
      <w:szCs w:val="20"/>
    </w:rPr>
  </w:style>
  <w:style w:type="character" w:styleId="EndnoteReference">
    <w:name w:val="endnote reference"/>
    <w:basedOn w:val="DefaultParagraphFont"/>
    <w:uiPriority w:val="99"/>
    <w:semiHidden/>
    <w:unhideWhenUsed/>
    <w:rsid w:val="00C36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45771">
      <w:bodyDiv w:val="1"/>
      <w:marLeft w:val="0"/>
      <w:marRight w:val="0"/>
      <w:marTop w:val="0"/>
      <w:marBottom w:val="0"/>
      <w:divBdr>
        <w:top w:val="none" w:sz="0" w:space="0" w:color="auto"/>
        <w:left w:val="none" w:sz="0" w:space="0" w:color="auto"/>
        <w:bottom w:val="none" w:sz="0" w:space="0" w:color="auto"/>
        <w:right w:val="none" w:sz="0" w:space="0" w:color="auto"/>
      </w:divBdr>
    </w:div>
    <w:div w:id="163232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aims.niassembly.gov.uk/officialreport/minutesofevidencereport.aspx?AgendaId=39806&amp;eveID=194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db1bfb-2991-42df-8157-60f42ea68552" xsi:nil="true"/>
    <lcf76f155ced4ddcb4097134ff3c332f xmlns="ef931cee-ae4c-4da7-a6fe-01ae8bbecd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DE0FA13E79F40BA495C680C32CF17" ma:contentTypeVersion="16" ma:contentTypeDescription="Create a new document." ma:contentTypeScope="" ma:versionID="36cbb6bc866ed1416c73f269c77bab93">
  <xsd:schema xmlns:xsd="http://www.w3.org/2001/XMLSchema" xmlns:xs="http://www.w3.org/2001/XMLSchema" xmlns:p="http://schemas.microsoft.com/office/2006/metadata/properties" xmlns:ns2="ef931cee-ae4c-4da7-a6fe-01ae8bbecd3e" xmlns:ns3="62db1bfb-2991-42df-8157-60f42ea68552" targetNamespace="http://schemas.microsoft.com/office/2006/metadata/properties" ma:root="true" ma:fieldsID="d1282f182281604120c284a7a9891ef9" ns2:_="" ns3:_="">
    <xsd:import namespace="ef931cee-ae4c-4da7-a6fe-01ae8bbecd3e"/>
    <xsd:import namespace="62db1bfb-2991-42df-8157-60f42ea685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31cee-ae4c-4da7-a6fe-01ae8bbec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db1bfb-2991-42df-8157-60f42ea685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37a2959-80c6-492d-90a3-5060b994a985}" ma:internalName="TaxCatchAll" ma:showField="CatchAllData" ma:web="62db1bfb-2991-42df-8157-60f42ea685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03DB2-2EA6-4CF4-86A6-46C05BB6AA70}">
  <ds:schemaRefs>
    <ds:schemaRef ds:uri="http://schemas.microsoft.com/office/2006/metadata/properties"/>
    <ds:schemaRef ds:uri="http://schemas.microsoft.com/office/infopath/2007/PartnerControls"/>
    <ds:schemaRef ds:uri="62db1bfb-2991-42df-8157-60f42ea68552"/>
    <ds:schemaRef ds:uri="ef931cee-ae4c-4da7-a6fe-01ae8bbecd3e"/>
  </ds:schemaRefs>
</ds:datastoreItem>
</file>

<file path=customXml/itemProps2.xml><?xml version="1.0" encoding="utf-8"?>
<ds:datastoreItem xmlns:ds="http://schemas.openxmlformats.org/officeDocument/2006/customXml" ds:itemID="{732D358C-13D4-4263-ABC7-B2C38BEB7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31cee-ae4c-4da7-a6fe-01ae8bbecd3e"/>
    <ds:schemaRef ds:uri="62db1bfb-2991-42df-8157-60f42ea68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CE867-1ACC-4EB9-9C31-3E287CEBB7C4}">
  <ds:schemaRefs>
    <ds:schemaRef ds:uri="http://schemas.openxmlformats.org/officeDocument/2006/bibliography"/>
  </ds:schemaRefs>
</ds:datastoreItem>
</file>

<file path=customXml/itemProps4.xml><?xml version="1.0" encoding="utf-8"?>
<ds:datastoreItem xmlns:ds="http://schemas.openxmlformats.org/officeDocument/2006/customXml" ds:itemID="{58FB33F1-D75E-44A5-9D56-A8E3DB03A3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2908</Words>
  <Characters>16578</Characters>
  <Application>Microsoft Office Word</Application>
  <DocSecurity>0</DocSecurity>
  <Lines>138</Lines>
  <Paragraphs>38</Paragraphs>
  <ScaleCrop>false</ScaleCrop>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Arthur</dc:creator>
  <cp:keywords/>
  <dc:description/>
  <cp:lastModifiedBy>Ashleigh Robinson</cp:lastModifiedBy>
  <cp:revision>2</cp:revision>
  <cp:lastPrinted>2026-06-08T18:35:00Z</cp:lastPrinted>
  <dcterms:created xsi:type="dcterms:W3CDTF">2026-07-03T10:48:00Z</dcterms:created>
  <dcterms:modified xsi:type="dcterms:W3CDTF">2026-07-03T10:48:00Z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0x01010091CDE0FA13E79F40BA495C680C32CF17</vt:lpwstr>
  </property>
</Properties>
</file>